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ABF022">
      <w:pPr>
        <w:spacing w:line="600" w:lineRule="auto"/>
        <w:ind w:firstLine="964"/>
        <w:jc w:val="center"/>
        <w:rPr>
          <w:rFonts w:ascii="黑体" w:hAnsi="黑体" w:eastAsia="黑体" w:cs="黑体"/>
          <w:b/>
          <w:bCs/>
          <w:color w:val="000000" w:themeColor="text1"/>
          <w:sz w:val="48"/>
          <w:szCs w:val="48"/>
          <w14:textFill>
            <w14:solidFill>
              <w14:schemeClr w14:val="tx1"/>
            </w14:solidFill>
          </w14:textFill>
        </w:rPr>
      </w:pPr>
      <w:r>
        <w:rPr>
          <w:rFonts w:hint="eastAsia" w:ascii="黑体" w:hAnsi="黑体" w:eastAsia="黑体" w:cs="黑体"/>
          <w:b/>
          <w:bCs/>
          <w:color w:val="000000" w:themeColor="text1"/>
          <w:sz w:val="48"/>
          <w:szCs w:val="48"/>
          <w14:textFill>
            <w14:solidFill>
              <w14:schemeClr w14:val="tx1"/>
            </w14:solidFill>
          </w14:textFill>
        </w:rPr>
        <w:t>海南省技师学院</w:t>
      </w:r>
    </w:p>
    <w:p w14:paraId="3680DE94">
      <w:pPr>
        <w:ind w:firstLine="883"/>
        <w:jc w:val="center"/>
        <w:rPr>
          <w:rFonts w:hint="eastAsia" w:ascii="黑体" w:hAnsi="黑体" w:eastAsia="黑体" w:cs="黑体"/>
          <w:b/>
          <w:bCs/>
          <w:color w:val="000000" w:themeColor="text1"/>
          <w:sz w:val="48"/>
          <w:szCs w:val="48"/>
          <w:lang w:eastAsia="zh-CN"/>
          <w14:textFill>
            <w14:solidFill>
              <w14:schemeClr w14:val="tx1"/>
            </w14:solidFill>
          </w14:textFill>
        </w:rPr>
      </w:pPr>
      <w:r>
        <w:rPr>
          <w:rFonts w:hint="eastAsia" w:ascii="黑体" w:hAnsi="黑体" w:eastAsia="黑体" w:cs="黑体"/>
          <w:b/>
          <w:bCs/>
          <w:color w:val="000000" w:themeColor="text1"/>
          <w:sz w:val="48"/>
          <w:szCs w:val="48"/>
          <w:lang w:val="en-US" w:eastAsia="zh-CN"/>
          <w14:textFill>
            <w14:solidFill>
              <w14:schemeClr w14:val="tx1"/>
            </w14:solidFill>
          </w14:textFill>
        </w:rPr>
        <w:t>环保</w:t>
      </w:r>
      <w:r>
        <w:rPr>
          <w:rFonts w:hint="eastAsia" w:ascii="黑体" w:hAnsi="黑体" w:eastAsia="黑体" w:cs="黑体"/>
          <w:b/>
          <w:bCs/>
          <w:color w:val="000000" w:themeColor="text1"/>
          <w:sz w:val="48"/>
          <w:szCs w:val="48"/>
          <w:lang w:eastAsia="zh-CN"/>
          <w14:textFill>
            <w14:solidFill>
              <w14:schemeClr w14:val="tx1"/>
            </w14:solidFill>
          </w14:textFill>
        </w:rPr>
        <w:t>系2026-2027学年第一学期</w:t>
      </w:r>
    </w:p>
    <w:p w14:paraId="594C1219">
      <w:pPr>
        <w:ind w:firstLine="883"/>
        <w:jc w:val="center"/>
        <w:rPr>
          <w:rFonts w:ascii="黑体" w:hAnsi="黑体" w:eastAsia="黑体" w:cs="黑体"/>
          <w:b/>
          <w:bCs/>
          <w:color w:val="000000" w:themeColor="text1"/>
          <w:sz w:val="44"/>
          <w:szCs w:val="44"/>
          <w14:textFill>
            <w14:solidFill>
              <w14:schemeClr w14:val="tx1"/>
            </w14:solidFill>
          </w14:textFill>
        </w:rPr>
      </w:pPr>
      <w:r>
        <w:rPr>
          <w:rFonts w:hint="eastAsia" w:ascii="黑体" w:hAnsi="黑体" w:eastAsia="黑体" w:cs="黑体"/>
          <w:b/>
          <w:bCs/>
          <w:color w:val="000000" w:themeColor="text1"/>
          <w:sz w:val="48"/>
          <w:szCs w:val="48"/>
          <w:lang w:eastAsia="zh-CN"/>
          <w14:textFill>
            <w14:solidFill>
              <w14:schemeClr w14:val="tx1"/>
            </w14:solidFill>
          </w14:textFill>
        </w:rPr>
        <w:t>教学实习耗材采购项目</w:t>
      </w:r>
    </w:p>
    <w:p w14:paraId="5111F3F0">
      <w:pPr>
        <w:ind w:firstLine="1446"/>
        <w:jc w:val="center"/>
        <w:rPr>
          <w:rFonts w:ascii="黑体" w:hAnsi="黑体" w:eastAsia="黑体" w:cs="黑体"/>
          <w:b/>
          <w:bCs/>
          <w:color w:val="000000" w:themeColor="text1"/>
          <w:sz w:val="72"/>
          <w:szCs w:val="72"/>
          <w14:textFill>
            <w14:solidFill>
              <w14:schemeClr w14:val="tx1"/>
            </w14:solidFill>
          </w14:textFill>
        </w:rPr>
      </w:pPr>
    </w:p>
    <w:p w14:paraId="5867F5BA">
      <w:pPr>
        <w:ind w:firstLine="1446"/>
        <w:jc w:val="center"/>
        <w:rPr>
          <w:rFonts w:ascii="黑体" w:hAnsi="黑体" w:eastAsia="黑体" w:cs="黑体"/>
          <w:b/>
          <w:bCs/>
          <w:color w:val="000000" w:themeColor="text1"/>
          <w:sz w:val="72"/>
          <w:szCs w:val="72"/>
          <w14:textFill>
            <w14:solidFill>
              <w14:schemeClr w14:val="tx1"/>
            </w14:solidFill>
          </w14:textFill>
        </w:rPr>
      </w:pPr>
      <w:r>
        <w:rPr>
          <w:rFonts w:hint="eastAsia" w:ascii="黑体" w:hAnsi="黑体" w:eastAsia="黑体" w:cs="黑体"/>
          <w:b/>
          <w:bCs/>
          <w:color w:val="000000" w:themeColor="text1"/>
          <w:sz w:val="72"/>
          <w:szCs w:val="72"/>
          <w14:textFill>
            <w14:solidFill>
              <w14:schemeClr w14:val="tx1"/>
            </w14:solidFill>
          </w14:textFill>
        </w:rPr>
        <w:t>校内采购文件</w:t>
      </w:r>
    </w:p>
    <w:p w14:paraId="0340747A">
      <w:pPr>
        <w:ind w:firstLine="883"/>
        <w:jc w:val="center"/>
        <w:rPr>
          <w:rFonts w:ascii="黑体" w:hAnsi="黑体" w:eastAsia="黑体" w:cs="黑体"/>
          <w:b/>
          <w:bCs/>
          <w:color w:val="000000" w:themeColor="text1"/>
          <w:sz w:val="44"/>
          <w:szCs w:val="44"/>
          <w14:textFill>
            <w14:solidFill>
              <w14:schemeClr w14:val="tx1"/>
            </w14:solidFill>
          </w14:textFill>
        </w:rPr>
      </w:pPr>
    </w:p>
    <w:p w14:paraId="03F73BB4">
      <w:pPr>
        <w:ind w:firstLine="883"/>
        <w:jc w:val="center"/>
        <w:rPr>
          <w:rFonts w:ascii="黑体" w:hAnsi="黑体" w:eastAsia="黑体" w:cs="黑体"/>
          <w:b/>
          <w:bCs/>
          <w:color w:val="000000" w:themeColor="text1"/>
          <w:sz w:val="44"/>
          <w:szCs w:val="44"/>
          <w14:textFill>
            <w14:solidFill>
              <w14:schemeClr w14:val="tx1"/>
            </w14:solidFill>
          </w14:textFill>
        </w:rPr>
      </w:pPr>
    </w:p>
    <w:p w14:paraId="5D9EE9EA">
      <w:pPr>
        <w:ind w:firstLine="880"/>
        <w:jc w:val="center"/>
        <w:rPr>
          <w:rFonts w:ascii="黑体" w:hAnsi="黑体" w:eastAsia="黑体" w:cs="黑体"/>
          <w:bCs/>
          <w:color w:val="000000" w:themeColor="text1"/>
          <w:sz w:val="44"/>
          <w:szCs w:val="44"/>
          <w14:textFill>
            <w14:solidFill>
              <w14:schemeClr w14:val="tx1"/>
            </w14:solidFill>
          </w14:textFill>
        </w:rPr>
      </w:pPr>
    </w:p>
    <w:p w14:paraId="18500A8E">
      <w:pPr>
        <w:ind w:firstLine="880"/>
        <w:jc w:val="center"/>
        <w:rPr>
          <w:rFonts w:ascii="黑体" w:hAnsi="黑体" w:eastAsia="黑体" w:cs="黑体"/>
          <w:bCs/>
          <w:color w:val="000000" w:themeColor="text1"/>
          <w:sz w:val="44"/>
          <w:szCs w:val="44"/>
          <w14:textFill>
            <w14:solidFill>
              <w14:schemeClr w14:val="tx1"/>
            </w14:solidFill>
          </w14:textFill>
        </w:rPr>
      </w:pPr>
    </w:p>
    <w:p w14:paraId="331403D8">
      <w:pPr>
        <w:ind w:firstLine="880"/>
        <w:jc w:val="both"/>
        <w:rPr>
          <w:rFonts w:ascii="黑体" w:hAnsi="黑体" w:eastAsia="黑体" w:cs="黑体"/>
          <w:bCs/>
          <w:color w:val="000000" w:themeColor="text1"/>
          <w:sz w:val="44"/>
          <w:szCs w:val="44"/>
          <w14:textFill>
            <w14:solidFill>
              <w14:schemeClr w14:val="tx1"/>
            </w14:solidFill>
          </w14:textFill>
        </w:rPr>
      </w:pPr>
    </w:p>
    <w:p w14:paraId="69DDFC3C">
      <w:pPr>
        <w:ind w:firstLine="880"/>
        <w:jc w:val="center"/>
        <w:rPr>
          <w:rFonts w:ascii="黑体" w:hAnsi="黑体" w:eastAsia="黑体" w:cs="黑体"/>
          <w:bCs/>
          <w:color w:val="000000" w:themeColor="text1"/>
          <w:sz w:val="44"/>
          <w:szCs w:val="44"/>
          <w14:textFill>
            <w14:solidFill>
              <w14:schemeClr w14:val="tx1"/>
            </w14:solidFill>
          </w14:textFill>
        </w:rPr>
      </w:pPr>
    </w:p>
    <w:p w14:paraId="7117CFCE">
      <w:pPr>
        <w:ind w:firstLine="880"/>
        <w:jc w:val="center"/>
        <w:rPr>
          <w:rFonts w:ascii="黑体" w:hAnsi="黑体" w:eastAsia="黑体" w:cs="黑体"/>
          <w:bCs/>
          <w:color w:val="000000" w:themeColor="text1"/>
          <w:sz w:val="44"/>
          <w:szCs w:val="44"/>
          <w14:textFill>
            <w14:solidFill>
              <w14:schemeClr w14:val="tx1"/>
            </w14:solidFill>
          </w14:textFill>
        </w:rPr>
      </w:pPr>
    </w:p>
    <w:p w14:paraId="198C58EA">
      <w:pPr>
        <w:ind w:firstLine="880"/>
        <w:jc w:val="center"/>
        <w:rPr>
          <w:rFonts w:ascii="黑体" w:hAnsi="黑体" w:eastAsia="黑体" w:cs="黑体"/>
          <w:bCs/>
          <w:color w:val="000000" w:themeColor="text1"/>
          <w:sz w:val="44"/>
          <w:szCs w:val="44"/>
          <w14:textFill>
            <w14:solidFill>
              <w14:schemeClr w14:val="tx1"/>
            </w14:solidFill>
          </w14:textFill>
        </w:rPr>
      </w:pPr>
    </w:p>
    <w:p w14:paraId="36A849DD">
      <w:pPr>
        <w:pStyle w:val="2"/>
      </w:pPr>
    </w:p>
    <w:p w14:paraId="55CD3407">
      <w:pPr>
        <w:pStyle w:val="2"/>
      </w:pPr>
    </w:p>
    <w:p w14:paraId="6C718D2E">
      <w:pPr>
        <w:ind w:firstLine="600"/>
        <w:jc w:val="center"/>
        <w:rPr>
          <w:rFonts w:hint="eastAsia" w:ascii="黑体" w:hAnsi="黑体" w:eastAsia="黑体" w:cs="黑体"/>
          <w:bCs/>
          <w:color w:val="000000" w:themeColor="text1"/>
          <w:sz w:val="30"/>
          <w:szCs w:val="30"/>
          <w:lang w:eastAsia="zh-CN"/>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标包编号：</w:t>
      </w:r>
      <w:r>
        <w:rPr>
          <w:rFonts w:hint="eastAsia" w:ascii="黑体" w:hAnsi="黑体" w:eastAsia="黑体" w:cs="黑体"/>
          <w:bCs/>
          <w:color w:val="000000" w:themeColor="text1"/>
          <w:sz w:val="30"/>
          <w:szCs w:val="30"/>
          <w:lang w:eastAsia="zh-CN"/>
          <w14:textFill>
            <w14:solidFill>
              <w14:schemeClr w14:val="tx1"/>
            </w14:solidFill>
          </w14:textFill>
        </w:rPr>
        <w:t>HNSJS-HWFW-2026-37</w:t>
      </w:r>
    </w:p>
    <w:p w14:paraId="2DEA4AD2">
      <w:pPr>
        <w:ind w:firstLine="600"/>
        <w:jc w:val="center"/>
        <w:rPr>
          <w:rFonts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采购单位：海南省技师学院</w:t>
      </w:r>
    </w:p>
    <w:p w14:paraId="3257820F">
      <w:pPr>
        <w:ind w:firstLine="600"/>
        <w:rPr>
          <w:rFonts w:ascii="黑体" w:hAnsi="黑体" w:eastAsia="黑体" w:cs="黑体"/>
          <w:bCs/>
          <w:color w:val="FF0000"/>
          <w:sz w:val="30"/>
          <w:szCs w:val="30"/>
        </w:rPr>
      </w:pPr>
    </w:p>
    <w:p w14:paraId="6C9565AC">
      <w:pPr>
        <w:ind w:firstLine="480"/>
        <w:jc w:val="center"/>
        <w:rPr>
          <w:rFonts w:ascii="黑体" w:hAnsi="黑体" w:eastAsia="黑体" w:cs="黑体"/>
          <w:bCs/>
          <w:color w:val="000000" w:themeColor="text1"/>
          <w:szCs w:val="21"/>
          <w14:textFill>
            <w14:solidFill>
              <w14:schemeClr w14:val="tx1"/>
            </w14:solidFill>
          </w14:textFill>
        </w:rPr>
      </w:pPr>
    </w:p>
    <w:p w14:paraId="4340A913">
      <w:pPr>
        <w:ind w:firstLine="600"/>
        <w:jc w:val="center"/>
        <w:rPr>
          <w:rFonts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二〇二六年</w:t>
      </w:r>
      <w:r>
        <w:rPr>
          <w:rFonts w:hint="eastAsia" w:ascii="黑体" w:hAnsi="黑体" w:eastAsia="黑体" w:cs="黑体"/>
          <w:bCs/>
          <w:color w:val="000000" w:themeColor="text1"/>
          <w:sz w:val="30"/>
          <w:szCs w:val="30"/>
          <w:lang w:val="en-US" w:eastAsia="zh-CN"/>
          <w14:textFill>
            <w14:solidFill>
              <w14:schemeClr w14:val="tx1"/>
            </w14:solidFill>
          </w14:textFill>
        </w:rPr>
        <w:t>九</w:t>
      </w:r>
      <w:r>
        <w:rPr>
          <w:rFonts w:hint="eastAsia" w:ascii="黑体" w:hAnsi="黑体" w:eastAsia="黑体" w:cs="黑体"/>
          <w:bCs/>
          <w:color w:val="000000" w:themeColor="text1"/>
          <w:sz w:val="30"/>
          <w:szCs w:val="30"/>
          <w14:textFill>
            <w14:solidFill>
              <w14:schemeClr w14:val="tx1"/>
            </w14:solidFill>
          </w14:textFill>
        </w:rPr>
        <w:t>月</w:t>
      </w:r>
    </w:p>
    <w:p w14:paraId="2E95A74B">
      <w:pPr>
        <w:ind w:firstLine="964"/>
        <w:jc w:val="center"/>
        <w:rPr>
          <w:rFonts w:hint="eastAsia" w:ascii="仿宋_GB2312" w:hAnsi="华文中宋" w:eastAsia="仿宋_GB2312"/>
          <w:b/>
          <w:color w:val="000000" w:themeColor="text1"/>
          <w:sz w:val="48"/>
          <w:szCs w:val="48"/>
          <w14:textFill>
            <w14:solidFill>
              <w14:schemeClr w14:val="tx1"/>
            </w14:solidFill>
          </w14:textFill>
        </w:rPr>
        <w:sectPr>
          <w:footerReference r:id="rId3" w:type="default"/>
          <w:pgSz w:w="11906" w:h="16838"/>
          <w:pgMar w:top="1440" w:right="1133" w:bottom="1440" w:left="1134" w:header="851" w:footer="992" w:gutter="0"/>
          <w:pgNumType w:start="17"/>
          <w:cols w:space="425" w:num="1"/>
          <w:docGrid w:type="lines" w:linePitch="312" w:charSpace="0"/>
        </w:sectPr>
      </w:pPr>
    </w:p>
    <w:p w14:paraId="206D5F7F">
      <w:pPr>
        <w:ind w:firstLine="964"/>
        <w:jc w:val="center"/>
        <w:rPr>
          <w:rFonts w:ascii="仿宋_GB2312" w:hAnsi="华文中宋" w:eastAsia="仿宋_GB2312"/>
          <w:b/>
          <w:color w:val="000000" w:themeColor="text1"/>
          <w:sz w:val="48"/>
          <w:szCs w:val="48"/>
          <w14:textFill>
            <w14:solidFill>
              <w14:schemeClr w14:val="tx1"/>
            </w14:solidFill>
          </w14:textFill>
        </w:rPr>
      </w:pPr>
      <w:r>
        <w:rPr>
          <w:rFonts w:hint="eastAsia" w:ascii="仿宋_GB2312" w:hAnsi="华文中宋" w:eastAsia="仿宋_GB2312"/>
          <w:b/>
          <w:color w:val="000000" w:themeColor="text1"/>
          <w:sz w:val="48"/>
          <w:szCs w:val="48"/>
          <w14:textFill>
            <w14:solidFill>
              <w14:schemeClr w14:val="tx1"/>
            </w14:solidFill>
          </w14:textFill>
        </w:rPr>
        <w:t>目     录</w:t>
      </w:r>
    </w:p>
    <w:p w14:paraId="360ABBBB">
      <w:pPr>
        <w:pStyle w:val="34"/>
        <w:tabs>
          <w:tab w:val="right" w:leader="dot" w:pos="9345"/>
        </w:tabs>
        <w:ind w:firstLine="480" w:firstLineChars="100"/>
        <w:jc w:val="left"/>
        <w:rPr>
          <w:rFonts w:hint="eastAsia" w:eastAsia="宋体" w:cstheme="minorBidi"/>
          <w:bCs w:val="0"/>
          <w:caps w:val="0"/>
          <w:kern w:val="2"/>
          <w:sz w:val="21"/>
          <w:szCs w:val="22"/>
          <w:lang w:val="en-US" w:eastAsia="zh-CN"/>
        </w:rPr>
      </w:pPr>
      <w:r>
        <w:rPr>
          <w:rFonts w:ascii="仿宋_GB2312" w:hAnsi="华文中宋" w:eastAsia="仿宋_GB2312"/>
          <w:b w:val="0"/>
          <w:caps w:val="0"/>
          <w:color w:val="000000" w:themeColor="text1"/>
          <w:sz w:val="48"/>
          <w:szCs w:val="48"/>
          <w14:textFill>
            <w14:solidFill>
              <w14:schemeClr w14:val="tx1"/>
            </w14:solidFill>
          </w14:textFill>
        </w:rPr>
        <w:fldChar w:fldCharType="begin"/>
      </w:r>
      <w:r>
        <w:rPr>
          <w:rFonts w:ascii="仿宋_GB2312" w:hAnsi="华文中宋" w:eastAsia="仿宋_GB2312"/>
          <w:b w:val="0"/>
          <w:caps w:val="0"/>
          <w:color w:val="000000" w:themeColor="text1"/>
          <w:sz w:val="48"/>
          <w:szCs w:val="48"/>
          <w14:textFill>
            <w14:solidFill>
              <w14:schemeClr w14:val="tx1"/>
            </w14:solidFill>
          </w14:textFill>
        </w:rPr>
        <w:instrText xml:space="preserve"> TOC \o "1-2" \h \z \u </w:instrText>
      </w:r>
      <w:r>
        <w:rPr>
          <w:rFonts w:ascii="仿宋_GB2312" w:hAnsi="华文中宋" w:eastAsia="仿宋_GB2312"/>
          <w:b w:val="0"/>
          <w:caps w:val="0"/>
          <w:color w:val="000000" w:themeColor="text1"/>
          <w:sz w:val="48"/>
          <w:szCs w:val="48"/>
          <w14:textFill>
            <w14:solidFill>
              <w14:schemeClr w14:val="tx1"/>
            </w14:solidFill>
          </w14:textFill>
        </w:rPr>
        <w:fldChar w:fldCharType="separate"/>
      </w:r>
      <w:r>
        <w:fldChar w:fldCharType="begin"/>
      </w:r>
      <w:r>
        <w:instrText xml:space="preserve"> HYPERLINK \l "_Toc116920188" </w:instrText>
      </w:r>
      <w:r>
        <w:fldChar w:fldCharType="separate"/>
      </w:r>
      <w:r>
        <w:rPr>
          <w:rStyle w:val="54"/>
          <w:rFonts w:hint="eastAsia"/>
        </w:rPr>
        <w:t>第一章竞争性谈判公告</w:t>
      </w:r>
      <w:r>
        <w:tab/>
      </w:r>
      <w:r>
        <w:rPr>
          <w:rFonts w:hint="eastAsia"/>
        </w:rPr>
        <w:fldChar w:fldCharType="end"/>
      </w:r>
      <w:r>
        <w:rPr>
          <w:rFonts w:hint="eastAsia"/>
          <w:lang w:val="en-US" w:eastAsia="zh-CN"/>
        </w:rPr>
        <w:t>1</w:t>
      </w:r>
    </w:p>
    <w:p w14:paraId="671ECB46">
      <w:pPr>
        <w:pStyle w:val="34"/>
        <w:tabs>
          <w:tab w:val="right" w:leader="dot" w:pos="9345"/>
        </w:tabs>
        <w:ind w:firstLine="402" w:firstLineChars="200"/>
        <w:jc w:val="both"/>
        <w:rPr>
          <w:rFonts w:hint="eastAsia" w:eastAsia="宋体" w:cstheme="minorBidi"/>
          <w:bCs w:val="0"/>
          <w:caps w:val="0"/>
          <w:kern w:val="2"/>
          <w:sz w:val="21"/>
          <w:szCs w:val="22"/>
          <w:lang w:val="en-US" w:eastAsia="zh-CN"/>
        </w:rPr>
      </w:pPr>
      <w:r>
        <w:fldChar w:fldCharType="begin"/>
      </w:r>
      <w:r>
        <w:instrText xml:space="preserve"> HYPERLINK \l "_Toc116920189" </w:instrText>
      </w:r>
      <w:r>
        <w:fldChar w:fldCharType="separate"/>
      </w:r>
      <w:r>
        <w:rPr>
          <w:rStyle w:val="54"/>
          <w:rFonts w:hint="eastAsia"/>
        </w:rPr>
        <w:t>第二章</w:t>
      </w:r>
      <w:r>
        <w:rPr>
          <w:rStyle w:val="54"/>
          <w:rFonts w:hint="eastAsia"/>
          <w:lang w:eastAsia="zh-CN"/>
        </w:rPr>
        <w:t>响应商</w:t>
      </w:r>
      <w:r>
        <w:rPr>
          <w:rStyle w:val="54"/>
          <w:rFonts w:hint="eastAsia"/>
        </w:rPr>
        <w:t>须知</w:t>
      </w:r>
      <w:r>
        <w:tab/>
      </w:r>
      <w:r>
        <w:fldChar w:fldCharType="end"/>
      </w:r>
      <w:r>
        <w:rPr>
          <w:rFonts w:hint="eastAsia"/>
          <w:lang w:val="en-US" w:eastAsia="zh-CN"/>
        </w:rPr>
        <w:t>3</w:t>
      </w:r>
    </w:p>
    <w:p w14:paraId="26A5D34B">
      <w:pPr>
        <w:pStyle w:val="34"/>
        <w:tabs>
          <w:tab w:val="right" w:leader="dot" w:pos="9345"/>
        </w:tabs>
        <w:ind w:firstLine="402" w:firstLineChars="200"/>
        <w:jc w:val="both"/>
        <w:rPr>
          <w:rFonts w:hint="eastAsia" w:eastAsia="宋体" w:cstheme="minorBidi"/>
          <w:bCs w:val="0"/>
          <w:caps w:val="0"/>
          <w:kern w:val="2"/>
          <w:sz w:val="21"/>
          <w:szCs w:val="22"/>
          <w:lang w:val="en-US" w:eastAsia="zh-CN"/>
        </w:rPr>
      </w:pPr>
      <w:r>
        <w:fldChar w:fldCharType="begin"/>
      </w:r>
      <w:r>
        <w:instrText xml:space="preserve"> HYPERLINK \l "_Toc116920190" </w:instrText>
      </w:r>
      <w:r>
        <w:fldChar w:fldCharType="separate"/>
      </w:r>
      <w:r>
        <w:rPr>
          <w:rStyle w:val="54"/>
          <w:rFonts w:hint="eastAsia"/>
        </w:rPr>
        <w:t>一、总则</w:t>
      </w:r>
      <w:r>
        <w:tab/>
      </w:r>
      <w:r>
        <w:fldChar w:fldCharType="end"/>
      </w:r>
      <w:r>
        <w:rPr>
          <w:rFonts w:hint="eastAsia"/>
          <w:lang w:val="en-US" w:eastAsia="zh-CN"/>
        </w:rPr>
        <w:t>3</w:t>
      </w:r>
    </w:p>
    <w:p w14:paraId="44CE2CF1">
      <w:pPr>
        <w:pStyle w:val="34"/>
        <w:tabs>
          <w:tab w:val="right" w:leader="dot" w:pos="9345"/>
        </w:tabs>
        <w:ind w:firstLine="402" w:firstLineChars="200"/>
        <w:jc w:val="both"/>
        <w:rPr>
          <w:rFonts w:hint="eastAsia" w:eastAsia="宋体" w:cstheme="minorBidi"/>
          <w:bCs w:val="0"/>
          <w:caps w:val="0"/>
          <w:kern w:val="2"/>
          <w:sz w:val="21"/>
          <w:szCs w:val="22"/>
          <w:lang w:val="en-US" w:eastAsia="zh-CN"/>
        </w:rPr>
      </w:pPr>
      <w:r>
        <w:fldChar w:fldCharType="begin"/>
      </w:r>
      <w:r>
        <w:instrText xml:space="preserve"> HYPERLINK \l "_Toc116920191" </w:instrText>
      </w:r>
      <w:r>
        <w:fldChar w:fldCharType="separate"/>
      </w:r>
      <w:r>
        <w:rPr>
          <w:rStyle w:val="54"/>
          <w:rFonts w:hint="eastAsia"/>
        </w:rPr>
        <w:t>二、谈判文件</w:t>
      </w:r>
      <w:r>
        <w:tab/>
      </w:r>
      <w:r>
        <w:fldChar w:fldCharType="end"/>
      </w:r>
      <w:r>
        <w:rPr>
          <w:rFonts w:hint="eastAsia"/>
          <w:lang w:val="en-US" w:eastAsia="zh-CN"/>
        </w:rPr>
        <w:t>3</w:t>
      </w:r>
    </w:p>
    <w:p w14:paraId="67D22FFD">
      <w:pPr>
        <w:pStyle w:val="34"/>
        <w:tabs>
          <w:tab w:val="right" w:leader="dot" w:pos="9345"/>
        </w:tabs>
        <w:ind w:firstLine="402" w:firstLineChars="200"/>
        <w:jc w:val="both"/>
        <w:rPr>
          <w:rFonts w:hint="eastAsia" w:eastAsia="宋体" w:cstheme="minorBidi"/>
          <w:bCs w:val="0"/>
          <w:caps w:val="0"/>
          <w:kern w:val="2"/>
          <w:sz w:val="21"/>
          <w:szCs w:val="22"/>
          <w:lang w:val="en-US" w:eastAsia="zh-CN"/>
        </w:rPr>
      </w:pPr>
      <w:r>
        <w:fldChar w:fldCharType="begin"/>
      </w:r>
      <w:r>
        <w:instrText xml:space="preserve"> HYPERLINK \l "_Toc116920192" </w:instrText>
      </w:r>
      <w:r>
        <w:fldChar w:fldCharType="separate"/>
      </w:r>
      <w:r>
        <w:rPr>
          <w:rStyle w:val="54"/>
          <w:rFonts w:hint="eastAsia"/>
        </w:rPr>
        <w:t>三、响应文件</w:t>
      </w:r>
      <w:r>
        <w:tab/>
      </w:r>
      <w:r>
        <w:fldChar w:fldCharType="end"/>
      </w:r>
      <w:r>
        <w:rPr>
          <w:rFonts w:hint="eastAsia"/>
          <w:lang w:val="en-US" w:eastAsia="zh-CN"/>
        </w:rPr>
        <w:t>5</w:t>
      </w:r>
    </w:p>
    <w:p w14:paraId="7E38CAC7">
      <w:pPr>
        <w:pStyle w:val="34"/>
        <w:tabs>
          <w:tab w:val="right" w:leader="dot" w:pos="9345"/>
        </w:tabs>
        <w:ind w:firstLine="402" w:firstLineChars="200"/>
        <w:jc w:val="both"/>
        <w:rPr>
          <w:rFonts w:hint="eastAsia" w:eastAsia="宋体" w:cstheme="minorBidi"/>
          <w:bCs w:val="0"/>
          <w:caps w:val="0"/>
          <w:kern w:val="2"/>
          <w:sz w:val="21"/>
          <w:szCs w:val="22"/>
          <w:lang w:val="en-US" w:eastAsia="zh-CN"/>
        </w:rPr>
      </w:pPr>
      <w:r>
        <w:fldChar w:fldCharType="begin"/>
      </w:r>
      <w:r>
        <w:instrText xml:space="preserve"> HYPERLINK \l "_Toc116920193" </w:instrText>
      </w:r>
      <w:r>
        <w:fldChar w:fldCharType="separate"/>
      </w:r>
      <w:r>
        <w:rPr>
          <w:rStyle w:val="54"/>
          <w:rFonts w:hint="eastAsia"/>
        </w:rPr>
        <w:t>四、响应文件的递交</w:t>
      </w:r>
      <w:r>
        <w:tab/>
      </w:r>
      <w:r>
        <w:fldChar w:fldCharType="end"/>
      </w:r>
      <w:r>
        <w:rPr>
          <w:rFonts w:hint="eastAsia"/>
          <w:lang w:val="en-US" w:eastAsia="zh-CN"/>
        </w:rPr>
        <w:t>7</w:t>
      </w:r>
    </w:p>
    <w:p w14:paraId="7252F603">
      <w:pPr>
        <w:pStyle w:val="34"/>
        <w:tabs>
          <w:tab w:val="right" w:leader="dot" w:pos="9345"/>
        </w:tabs>
        <w:ind w:firstLine="402" w:firstLineChars="200"/>
        <w:jc w:val="both"/>
        <w:rPr>
          <w:rFonts w:eastAsiaTheme="minorEastAsia" w:cstheme="minorBidi"/>
          <w:bCs w:val="0"/>
          <w:caps w:val="0"/>
          <w:kern w:val="2"/>
          <w:sz w:val="21"/>
          <w:szCs w:val="22"/>
        </w:rPr>
      </w:pPr>
      <w:r>
        <w:fldChar w:fldCharType="begin"/>
      </w:r>
      <w:r>
        <w:instrText xml:space="preserve"> HYPERLINK \l "_Toc116920194" </w:instrText>
      </w:r>
      <w:r>
        <w:fldChar w:fldCharType="separate"/>
      </w:r>
      <w:r>
        <w:rPr>
          <w:rStyle w:val="54"/>
          <w:rFonts w:hint="eastAsia"/>
        </w:rPr>
        <w:t>五、响应及谈判</w:t>
      </w:r>
      <w:r>
        <w:tab/>
      </w:r>
      <w:r>
        <w:rPr>
          <w:rFonts w:hint="eastAsia"/>
          <w:lang w:val="en-US" w:eastAsia="zh-CN"/>
        </w:rPr>
        <w:t>8</w:t>
      </w:r>
      <w:r>
        <w:fldChar w:fldCharType="end"/>
      </w:r>
    </w:p>
    <w:p w14:paraId="0854DDD6">
      <w:pPr>
        <w:pStyle w:val="34"/>
        <w:tabs>
          <w:tab w:val="right" w:leader="dot" w:pos="9345"/>
        </w:tabs>
        <w:ind w:firstLine="402" w:firstLineChars="200"/>
        <w:jc w:val="both"/>
        <w:rPr>
          <w:rFonts w:hint="eastAsia" w:eastAsia="宋体" w:cstheme="minorBidi"/>
          <w:bCs w:val="0"/>
          <w:caps w:val="0"/>
          <w:kern w:val="2"/>
          <w:sz w:val="21"/>
          <w:szCs w:val="22"/>
          <w:lang w:val="en-US" w:eastAsia="zh-CN"/>
        </w:rPr>
      </w:pPr>
      <w:r>
        <w:fldChar w:fldCharType="begin"/>
      </w:r>
      <w:r>
        <w:instrText xml:space="preserve"> HYPERLINK \l "_Toc116920195" </w:instrText>
      </w:r>
      <w:r>
        <w:fldChar w:fldCharType="separate"/>
      </w:r>
      <w:r>
        <w:rPr>
          <w:rStyle w:val="54"/>
          <w:rFonts w:hint="eastAsia"/>
        </w:rPr>
        <w:t>六、成交</w:t>
      </w:r>
      <w:r>
        <w:rPr>
          <w:rStyle w:val="54"/>
          <w:rFonts w:hint="eastAsia"/>
          <w:lang w:eastAsia="zh-CN"/>
        </w:rPr>
        <w:t>响应商</w:t>
      </w:r>
      <w:r>
        <w:rPr>
          <w:rStyle w:val="54"/>
          <w:rFonts w:hint="eastAsia"/>
        </w:rPr>
        <w:t>及签约</w:t>
      </w:r>
      <w:r>
        <w:tab/>
      </w:r>
      <w:r>
        <w:rPr>
          <w:rFonts w:hint="eastAsia"/>
          <w:lang w:val="en-US" w:eastAsia="zh-CN"/>
        </w:rPr>
        <w:t>1</w:t>
      </w:r>
      <w:r>
        <w:fldChar w:fldCharType="end"/>
      </w:r>
      <w:r>
        <w:rPr>
          <w:rFonts w:hint="eastAsia"/>
          <w:lang w:val="en-US" w:eastAsia="zh-CN"/>
        </w:rPr>
        <w:t>0</w:t>
      </w:r>
    </w:p>
    <w:p w14:paraId="1DB6B094">
      <w:pPr>
        <w:pStyle w:val="34"/>
        <w:tabs>
          <w:tab w:val="right" w:leader="dot" w:pos="9345"/>
        </w:tabs>
        <w:ind w:firstLine="402"/>
        <w:jc w:val="both"/>
        <w:rPr>
          <w:rFonts w:hint="eastAsia" w:eastAsia="宋体" w:cstheme="minorBidi"/>
          <w:bCs w:val="0"/>
          <w:caps w:val="0"/>
          <w:kern w:val="2"/>
          <w:sz w:val="21"/>
          <w:szCs w:val="22"/>
          <w:lang w:val="en-US" w:eastAsia="zh-CN"/>
        </w:rPr>
      </w:pPr>
      <w:r>
        <w:fldChar w:fldCharType="begin"/>
      </w:r>
      <w:r>
        <w:instrText xml:space="preserve"> HYPERLINK \l "_Toc116920196" </w:instrText>
      </w:r>
      <w:r>
        <w:fldChar w:fldCharType="separate"/>
      </w:r>
      <w:r>
        <w:rPr>
          <w:rStyle w:val="54"/>
          <w:rFonts w:hint="eastAsia"/>
        </w:rPr>
        <w:t>第三章用户需求书</w:t>
      </w:r>
      <w:r>
        <w:tab/>
      </w:r>
      <w:r>
        <w:fldChar w:fldCharType="begin"/>
      </w:r>
      <w:r>
        <w:instrText xml:space="preserve"> PAGEREF _Toc116920196 \h </w:instrText>
      </w:r>
      <w:r>
        <w:fldChar w:fldCharType="separate"/>
      </w:r>
      <w:r>
        <w:rPr>
          <w:rFonts w:hint="eastAsia"/>
          <w:lang w:val="en-US" w:eastAsia="zh-CN"/>
        </w:rPr>
        <w:t>1</w:t>
      </w:r>
      <w:r>
        <w:fldChar w:fldCharType="end"/>
      </w:r>
      <w:r>
        <w:fldChar w:fldCharType="end"/>
      </w:r>
      <w:r>
        <w:rPr>
          <w:rFonts w:hint="eastAsia"/>
          <w:lang w:val="en-US" w:eastAsia="zh-CN"/>
        </w:rPr>
        <w:t>2</w:t>
      </w:r>
    </w:p>
    <w:p w14:paraId="2DAEA9BB">
      <w:pPr>
        <w:pStyle w:val="39"/>
        <w:tabs>
          <w:tab w:val="right" w:leader="dot" w:pos="9345"/>
        </w:tabs>
        <w:spacing w:line="360" w:lineRule="auto"/>
        <w:ind w:firstLine="200" w:firstLineChars="100"/>
        <w:jc w:val="both"/>
        <w:rPr>
          <w:rFonts w:hint="eastAsia" w:eastAsia="宋体"/>
          <w:b/>
          <w:lang w:val="en-US" w:eastAsia="zh-CN"/>
        </w:rPr>
      </w:pPr>
      <w:r>
        <w:fldChar w:fldCharType="begin"/>
      </w:r>
      <w:r>
        <w:instrText xml:space="preserve"> HYPERLINK \l "_Toc116920197" </w:instrText>
      </w:r>
      <w:r>
        <w:fldChar w:fldCharType="separate"/>
      </w:r>
      <w:r>
        <w:rPr>
          <w:rStyle w:val="54"/>
          <w:rFonts w:hint="eastAsia" w:asciiTheme="minorEastAsia" w:hAnsiTheme="minorEastAsia"/>
          <w:b/>
        </w:rPr>
        <w:t>一、项目概况</w:t>
      </w:r>
      <w:r>
        <w:rPr>
          <w:b/>
        </w:rPr>
        <w:tab/>
      </w:r>
      <w:r>
        <w:rPr>
          <w:rFonts w:hint="eastAsia"/>
          <w:b/>
          <w:lang w:val="en-US" w:eastAsia="zh-CN"/>
        </w:rPr>
        <w:t>1</w:t>
      </w:r>
      <w:r>
        <w:rPr>
          <w:b/>
        </w:rPr>
        <w:fldChar w:fldCharType="end"/>
      </w:r>
      <w:r>
        <w:rPr>
          <w:rFonts w:hint="eastAsia"/>
          <w:b/>
          <w:lang w:val="en-US" w:eastAsia="zh-CN"/>
        </w:rPr>
        <w:t>2</w:t>
      </w:r>
    </w:p>
    <w:p w14:paraId="662257ED">
      <w:pPr>
        <w:pStyle w:val="39"/>
        <w:tabs>
          <w:tab w:val="right" w:leader="dot" w:pos="9345"/>
        </w:tabs>
        <w:spacing w:line="360" w:lineRule="auto"/>
        <w:ind w:firstLine="200" w:firstLineChars="100"/>
        <w:jc w:val="both"/>
        <w:rPr>
          <w:rFonts w:hint="eastAsia" w:eastAsia="宋体" w:cstheme="minorBidi"/>
          <w:b/>
          <w:smallCaps w:val="0"/>
          <w:kern w:val="2"/>
          <w:sz w:val="21"/>
          <w:szCs w:val="22"/>
          <w:lang w:val="en-US" w:eastAsia="zh-CN"/>
        </w:rPr>
      </w:pPr>
      <w:r>
        <w:fldChar w:fldCharType="begin"/>
      </w:r>
      <w:r>
        <w:instrText xml:space="preserve"> HYPERLINK \l "_Toc116920198" </w:instrText>
      </w:r>
      <w:r>
        <w:fldChar w:fldCharType="separate"/>
      </w:r>
      <w:r>
        <w:rPr>
          <w:rStyle w:val="54"/>
          <w:rFonts w:hint="eastAsia" w:asciiTheme="minorEastAsia" w:hAnsiTheme="minorEastAsia"/>
          <w:b/>
        </w:rPr>
        <w:t>二、项目简述</w:t>
      </w:r>
      <w:r>
        <w:rPr>
          <w:b/>
        </w:rPr>
        <w:tab/>
      </w:r>
      <w:r>
        <w:rPr>
          <w:rFonts w:hint="eastAsia"/>
          <w:b/>
          <w:lang w:val="en-US" w:eastAsia="zh-CN"/>
        </w:rPr>
        <w:t>1</w:t>
      </w:r>
      <w:r>
        <w:rPr>
          <w:b/>
        </w:rPr>
        <w:fldChar w:fldCharType="end"/>
      </w:r>
      <w:r>
        <w:rPr>
          <w:rFonts w:hint="eastAsia"/>
          <w:b/>
          <w:lang w:val="en-US" w:eastAsia="zh-CN"/>
        </w:rPr>
        <w:t>2</w:t>
      </w:r>
    </w:p>
    <w:p w14:paraId="263722E6">
      <w:pPr>
        <w:pStyle w:val="39"/>
        <w:tabs>
          <w:tab w:val="right" w:leader="dot" w:pos="9345"/>
        </w:tabs>
        <w:spacing w:line="360" w:lineRule="auto"/>
        <w:ind w:firstLine="200" w:firstLineChars="100"/>
        <w:jc w:val="both"/>
        <w:rPr>
          <w:rFonts w:hint="eastAsia" w:eastAsia="宋体" w:cstheme="minorBidi"/>
          <w:b/>
          <w:smallCaps w:val="0"/>
          <w:kern w:val="2"/>
          <w:sz w:val="21"/>
          <w:szCs w:val="22"/>
          <w:lang w:val="en-US" w:eastAsia="zh-CN"/>
        </w:rPr>
      </w:pPr>
      <w:r>
        <w:fldChar w:fldCharType="begin"/>
      </w:r>
      <w:r>
        <w:instrText xml:space="preserve"> HYPERLINK \l "_Toc116920199" </w:instrText>
      </w:r>
      <w:r>
        <w:fldChar w:fldCharType="separate"/>
      </w:r>
      <w:r>
        <w:rPr>
          <w:rStyle w:val="54"/>
          <w:rFonts w:hint="eastAsia" w:asciiTheme="minorEastAsia" w:hAnsiTheme="minorEastAsia"/>
          <w:b/>
        </w:rPr>
        <w:t>三、</w:t>
      </w:r>
      <w:r>
        <w:rPr>
          <w:rStyle w:val="54"/>
          <w:rFonts w:hint="eastAsia" w:asciiTheme="minorEastAsia" w:hAnsiTheme="minorEastAsia"/>
          <w:b/>
          <w:lang w:val="en-US" w:eastAsia="zh-CN"/>
        </w:rPr>
        <w:t>耗材采购清单</w:t>
      </w:r>
      <w:r>
        <w:rPr>
          <w:b/>
        </w:rPr>
        <w:tab/>
      </w:r>
      <w:r>
        <w:rPr>
          <w:b/>
        </w:rPr>
        <w:fldChar w:fldCharType="begin"/>
      </w:r>
      <w:r>
        <w:rPr>
          <w:b/>
        </w:rPr>
        <w:instrText xml:space="preserve"> PAGEREF _Toc116920199 \h </w:instrText>
      </w:r>
      <w:r>
        <w:rPr>
          <w:b/>
        </w:rPr>
        <w:fldChar w:fldCharType="separate"/>
      </w:r>
      <w:r>
        <w:rPr>
          <w:rFonts w:hint="eastAsia"/>
          <w:b/>
          <w:lang w:val="en-US" w:eastAsia="zh-CN"/>
        </w:rPr>
        <w:t>1</w:t>
      </w:r>
      <w:r>
        <w:rPr>
          <w:b/>
        </w:rPr>
        <w:fldChar w:fldCharType="end"/>
      </w:r>
      <w:r>
        <w:rPr>
          <w:b/>
        </w:rPr>
        <w:fldChar w:fldCharType="end"/>
      </w:r>
      <w:r>
        <w:rPr>
          <w:rFonts w:hint="eastAsia"/>
          <w:b/>
          <w:lang w:val="en-US" w:eastAsia="zh-CN"/>
        </w:rPr>
        <w:t>2</w:t>
      </w:r>
    </w:p>
    <w:p w14:paraId="6464D747">
      <w:pPr>
        <w:pStyle w:val="39"/>
        <w:tabs>
          <w:tab w:val="right" w:leader="dot" w:pos="9345"/>
        </w:tabs>
        <w:spacing w:line="360" w:lineRule="auto"/>
        <w:ind w:firstLine="200" w:firstLineChars="100"/>
        <w:jc w:val="both"/>
        <w:rPr>
          <w:rFonts w:hint="default" w:eastAsia="宋体" w:cstheme="minorBidi"/>
          <w:b/>
          <w:smallCaps w:val="0"/>
          <w:kern w:val="2"/>
          <w:sz w:val="21"/>
          <w:szCs w:val="22"/>
          <w:lang w:val="en-US" w:eastAsia="zh-CN"/>
        </w:rPr>
      </w:pPr>
      <w:r>
        <w:rPr>
          <w:rFonts w:hint="eastAsia"/>
          <w:lang w:val="en-US" w:eastAsia="zh-CN"/>
        </w:rPr>
        <w:t>四、</w:t>
      </w:r>
      <w:r>
        <w:fldChar w:fldCharType="begin"/>
      </w:r>
      <w:r>
        <w:instrText xml:space="preserve"> HYPERLINK \l "_Toc116920199" </w:instrText>
      </w:r>
      <w:r>
        <w:fldChar w:fldCharType="separate"/>
      </w:r>
      <w:r>
        <w:rPr>
          <w:rStyle w:val="54"/>
          <w:rFonts w:hint="eastAsia" w:asciiTheme="minorEastAsia" w:hAnsiTheme="minorEastAsia"/>
          <w:b/>
        </w:rPr>
        <w:t>特别说明</w:t>
      </w:r>
      <w:r>
        <w:rPr>
          <w:b/>
        </w:rPr>
        <w:tab/>
      </w:r>
      <w:r>
        <w:rPr>
          <w:rFonts w:hint="eastAsia"/>
          <w:b/>
          <w:lang w:val="en-US" w:eastAsia="zh-CN"/>
        </w:rPr>
        <w:t>3</w:t>
      </w:r>
      <w:r>
        <w:rPr>
          <w:rFonts w:hint="eastAsia"/>
          <w:b/>
        </w:rPr>
        <w:fldChar w:fldCharType="end"/>
      </w:r>
      <w:r>
        <w:rPr>
          <w:rFonts w:hint="eastAsia"/>
          <w:b/>
          <w:lang w:val="en-US" w:eastAsia="zh-CN"/>
        </w:rPr>
        <w:t>1</w:t>
      </w:r>
    </w:p>
    <w:p w14:paraId="4E0FC9F8">
      <w:pPr>
        <w:pStyle w:val="34"/>
        <w:tabs>
          <w:tab w:val="right" w:leader="dot" w:pos="9345"/>
        </w:tabs>
        <w:ind w:firstLine="402"/>
        <w:jc w:val="both"/>
        <w:rPr>
          <w:rFonts w:hint="eastAsia" w:eastAsia="宋体" w:cstheme="minorBidi"/>
          <w:b w:val="0"/>
          <w:bCs w:val="0"/>
          <w:caps w:val="0"/>
          <w:kern w:val="2"/>
          <w:sz w:val="21"/>
          <w:szCs w:val="22"/>
          <w:lang w:val="en-US" w:eastAsia="zh-CN"/>
        </w:rPr>
      </w:pPr>
      <w:r>
        <w:fldChar w:fldCharType="begin"/>
      </w:r>
      <w:r>
        <w:instrText xml:space="preserve"> HYPERLINK \l "_Toc116920200" </w:instrText>
      </w:r>
      <w:r>
        <w:fldChar w:fldCharType="separate"/>
      </w:r>
      <w:r>
        <w:rPr>
          <w:rStyle w:val="54"/>
          <w:rFonts w:hint="eastAsia"/>
        </w:rPr>
        <w:t>第四章合同条款</w:t>
      </w:r>
      <w:r>
        <w:tab/>
      </w:r>
      <w:r>
        <w:rPr>
          <w:rFonts w:hint="eastAsia"/>
          <w:lang w:val="en-US" w:eastAsia="zh-CN"/>
        </w:rPr>
        <w:t>3</w:t>
      </w:r>
      <w:r>
        <w:rPr>
          <w:rFonts w:hint="eastAsia"/>
        </w:rPr>
        <w:fldChar w:fldCharType="end"/>
      </w:r>
      <w:r>
        <w:rPr>
          <w:rFonts w:hint="eastAsia"/>
          <w:lang w:val="en-US" w:eastAsia="zh-CN"/>
        </w:rPr>
        <w:t>2</w:t>
      </w:r>
    </w:p>
    <w:p w14:paraId="0197AB9D">
      <w:pPr>
        <w:pStyle w:val="34"/>
        <w:tabs>
          <w:tab w:val="right" w:leader="dot" w:pos="9345"/>
        </w:tabs>
        <w:ind w:firstLine="402"/>
        <w:jc w:val="both"/>
        <w:rPr>
          <w:rFonts w:hint="eastAsia" w:eastAsia="宋体" w:cstheme="minorBidi"/>
          <w:b w:val="0"/>
          <w:bCs w:val="0"/>
          <w:caps w:val="0"/>
          <w:kern w:val="2"/>
          <w:sz w:val="21"/>
          <w:szCs w:val="22"/>
          <w:lang w:val="en-US" w:eastAsia="zh-CN"/>
        </w:rPr>
      </w:pPr>
      <w:r>
        <w:fldChar w:fldCharType="begin"/>
      </w:r>
      <w:r>
        <w:instrText xml:space="preserve"> HYPERLINK \l "_Toc116920201" </w:instrText>
      </w:r>
      <w:r>
        <w:fldChar w:fldCharType="separate"/>
      </w:r>
      <w:r>
        <w:rPr>
          <w:rStyle w:val="54"/>
          <w:rFonts w:hint="eastAsia"/>
        </w:rPr>
        <w:t>第五章响应文件格式</w:t>
      </w:r>
      <w:r>
        <w:tab/>
      </w:r>
      <w:r>
        <w:rPr>
          <w:rFonts w:hint="eastAsia"/>
          <w:lang w:val="en-US" w:eastAsia="zh-CN"/>
        </w:rPr>
        <w:t>3</w:t>
      </w:r>
      <w:r>
        <w:rPr>
          <w:rFonts w:hint="eastAsia"/>
        </w:rPr>
        <w:fldChar w:fldCharType="end"/>
      </w:r>
      <w:r>
        <w:rPr>
          <w:rFonts w:hint="eastAsia"/>
          <w:lang w:val="en-US" w:eastAsia="zh-CN"/>
        </w:rPr>
        <w:t>3</w:t>
      </w:r>
    </w:p>
    <w:p w14:paraId="2EDB4088">
      <w:pPr>
        <w:pStyle w:val="34"/>
        <w:tabs>
          <w:tab w:val="right" w:leader="dot" w:pos="9345"/>
        </w:tabs>
        <w:ind w:firstLine="402" w:firstLineChars="200"/>
        <w:jc w:val="both"/>
        <w:rPr>
          <w:rFonts w:hint="eastAsia" w:eastAsia="宋体" w:cstheme="minorBidi"/>
          <w:b w:val="0"/>
          <w:bCs w:val="0"/>
          <w:caps w:val="0"/>
          <w:kern w:val="2"/>
          <w:sz w:val="21"/>
          <w:szCs w:val="22"/>
          <w:lang w:val="en-US" w:eastAsia="zh-CN"/>
        </w:rPr>
      </w:pPr>
      <w:r>
        <w:fldChar w:fldCharType="begin"/>
      </w:r>
      <w:r>
        <w:instrText xml:space="preserve"> HYPERLINK \l "_Toc116920202" </w:instrText>
      </w:r>
      <w:r>
        <w:fldChar w:fldCharType="separate"/>
      </w:r>
      <w:r>
        <w:rPr>
          <w:rStyle w:val="54"/>
          <w:rFonts w:hint="eastAsia"/>
        </w:rPr>
        <w:t>一、响应函</w:t>
      </w:r>
      <w:r>
        <w:tab/>
      </w:r>
      <w:r>
        <w:rPr>
          <w:rFonts w:hint="eastAsia"/>
          <w:lang w:val="en-US" w:eastAsia="zh-CN"/>
        </w:rPr>
        <w:t>3</w:t>
      </w:r>
      <w:r>
        <w:rPr>
          <w:rFonts w:hint="eastAsia"/>
        </w:rPr>
        <w:fldChar w:fldCharType="end"/>
      </w:r>
      <w:r>
        <w:rPr>
          <w:rFonts w:hint="eastAsia"/>
          <w:lang w:val="en-US" w:eastAsia="zh-CN"/>
        </w:rPr>
        <w:t>5</w:t>
      </w:r>
    </w:p>
    <w:p w14:paraId="0B40A487">
      <w:pPr>
        <w:pStyle w:val="34"/>
        <w:tabs>
          <w:tab w:val="right" w:leader="dot" w:pos="9345"/>
        </w:tabs>
        <w:ind w:firstLine="402" w:firstLineChars="200"/>
        <w:jc w:val="both"/>
        <w:rPr>
          <w:rFonts w:hint="eastAsia" w:eastAsia="宋体" w:cstheme="minorBidi"/>
          <w:b w:val="0"/>
          <w:bCs w:val="0"/>
          <w:caps w:val="0"/>
          <w:kern w:val="2"/>
          <w:sz w:val="21"/>
          <w:szCs w:val="22"/>
          <w:lang w:val="en-US" w:eastAsia="zh-CN"/>
        </w:rPr>
      </w:pPr>
      <w:r>
        <w:fldChar w:fldCharType="begin"/>
      </w:r>
      <w:r>
        <w:instrText xml:space="preserve"> HYPERLINK \l "_Toc116920203" </w:instrText>
      </w:r>
      <w:r>
        <w:fldChar w:fldCharType="separate"/>
      </w:r>
      <w:r>
        <w:rPr>
          <w:rStyle w:val="54"/>
          <w:rFonts w:hint="eastAsia"/>
        </w:rPr>
        <w:t>二、报价一览表</w:t>
      </w:r>
      <w:r>
        <w:tab/>
      </w:r>
      <w:r>
        <w:rPr>
          <w:rFonts w:hint="eastAsia"/>
          <w:lang w:val="en-US" w:eastAsia="zh-CN"/>
        </w:rPr>
        <w:t>3</w:t>
      </w:r>
      <w:r>
        <w:rPr>
          <w:rFonts w:hint="eastAsia"/>
        </w:rPr>
        <w:fldChar w:fldCharType="end"/>
      </w:r>
      <w:r>
        <w:rPr>
          <w:rFonts w:hint="eastAsia"/>
          <w:lang w:val="en-US" w:eastAsia="zh-CN"/>
        </w:rPr>
        <w:t>6</w:t>
      </w:r>
    </w:p>
    <w:p w14:paraId="1F3018C8">
      <w:pPr>
        <w:pStyle w:val="34"/>
        <w:tabs>
          <w:tab w:val="right" w:leader="dot" w:pos="9345"/>
        </w:tabs>
        <w:ind w:firstLine="402" w:firstLineChars="200"/>
        <w:jc w:val="both"/>
        <w:rPr>
          <w:rFonts w:hint="eastAsia" w:eastAsia="宋体" w:cstheme="minorBidi"/>
          <w:b w:val="0"/>
          <w:bCs w:val="0"/>
          <w:caps w:val="0"/>
          <w:kern w:val="2"/>
          <w:sz w:val="21"/>
          <w:szCs w:val="22"/>
          <w:lang w:val="en-US" w:eastAsia="zh-CN"/>
        </w:rPr>
      </w:pPr>
      <w:r>
        <w:fldChar w:fldCharType="begin"/>
      </w:r>
      <w:r>
        <w:instrText xml:space="preserve"> HYPERLINK \l "_Toc116920204" </w:instrText>
      </w:r>
      <w:r>
        <w:fldChar w:fldCharType="separate"/>
      </w:r>
      <w:r>
        <w:rPr>
          <w:rStyle w:val="54"/>
          <w:rFonts w:hint="eastAsia"/>
        </w:rPr>
        <w:t>三、授权委托书</w:t>
      </w:r>
      <w:r>
        <w:tab/>
      </w:r>
      <w:r>
        <w:rPr>
          <w:rFonts w:hint="eastAsia"/>
          <w:lang w:val="en-US" w:eastAsia="zh-CN"/>
        </w:rPr>
        <w:t>3</w:t>
      </w:r>
      <w:r>
        <w:rPr>
          <w:rFonts w:hint="eastAsia"/>
        </w:rPr>
        <w:fldChar w:fldCharType="end"/>
      </w:r>
      <w:r>
        <w:rPr>
          <w:rFonts w:hint="eastAsia"/>
          <w:lang w:val="en-US" w:eastAsia="zh-CN"/>
        </w:rPr>
        <w:t>7</w:t>
      </w:r>
    </w:p>
    <w:p w14:paraId="43956352">
      <w:pPr>
        <w:pStyle w:val="34"/>
        <w:tabs>
          <w:tab w:val="right" w:leader="dot" w:pos="9345"/>
        </w:tabs>
        <w:ind w:firstLine="402" w:firstLineChars="200"/>
        <w:jc w:val="both"/>
        <w:rPr>
          <w:rFonts w:hint="eastAsia"/>
          <w:lang w:val="en-US" w:eastAsia="zh-CN"/>
        </w:rPr>
      </w:pPr>
      <w:r>
        <w:fldChar w:fldCharType="begin"/>
      </w:r>
      <w:r>
        <w:instrText xml:space="preserve"> HYPERLINK \l "_Toc116920205" </w:instrText>
      </w:r>
      <w:r>
        <w:fldChar w:fldCharType="separate"/>
      </w:r>
      <w:r>
        <w:rPr>
          <w:rStyle w:val="54"/>
          <w:rFonts w:hint="eastAsia"/>
        </w:rPr>
        <w:t>四、</w:t>
      </w:r>
      <w:r>
        <w:rPr>
          <w:rStyle w:val="54"/>
          <w:rFonts w:hint="eastAsia"/>
          <w:lang w:eastAsia="zh-CN"/>
        </w:rPr>
        <w:t>响应商</w:t>
      </w:r>
      <w:r>
        <w:rPr>
          <w:rStyle w:val="54"/>
          <w:rFonts w:hint="eastAsia"/>
        </w:rPr>
        <w:t>的基本情况表</w:t>
      </w:r>
      <w:r>
        <w:tab/>
      </w:r>
      <w:r>
        <w:rPr>
          <w:rFonts w:hint="eastAsia"/>
          <w:lang w:val="en-US" w:eastAsia="zh-CN"/>
        </w:rPr>
        <w:t>40</w:t>
      </w:r>
      <w:r>
        <w:rPr>
          <w:rFonts w:hint="eastAsia"/>
        </w:rPr>
        <w:fldChar w:fldCharType="end"/>
      </w:r>
    </w:p>
    <w:p w14:paraId="1CB6E4BE">
      <w:pPr>
        <w:pStyle w:val="34"/>
        <w:tabs>
          <w:tab w:val="right" w:leader="dot" w:pos="9345"/>
        </w:tabs>
        <w:ind w:firstLine="402" w:firstLineChars="200"/>
        <w:jc w:val="both"/>
        <w:rPr>
          <w:rFonts w:hint="default" w:eastAsia="宋体" w:cstheme="minorBidi"/>
          <w:b w:val="0"/>
          <w:bCs w:val="0"/>
          <w:caps w:val="0"/>
          <w:kern w:val="2"/>
          <w:sz w:val="21"/>
          <w:szCs w:val="22"/>
          <w:lang w:val="en-US" w:eastAsia="zh-CN"/>
        </w:rPr>
      </w:pPr>
      <w:r>
        <w:fldChar w:fldCharType="begin"/>
      </w:r>
      <w:r>
        <w:instrText xml:space="preserve"> HYPERLINK \l "_Toc116920206" </w:instrText>
      </w:r>
      <w:r>
        <w:fldChar w:fldCharType="separate"/>
      </w:r>
      <w:r>
        <w:rPr>
          <w:rStyle w:val="54"/>
          <w:rFonts w:hint="eastAsia"/>
        </w:rPr>
        <w:t>五、中小企业声明函</w:t>
      </w:r>
      <w:r>
        <w:tab/>
      </w:r>
      <w:r>
        <w:rPr>
          <w:rFonts w:hint="eastAsia"/>
        </w:rPr>
        <w:fldChar w:fldCharType="end"/>
      </w:r>
      <w:r>
        <w:rPr>
          <w:rFonts w:hint="eastAsia"/>
          <w:lang w:val="en-US" w:eastAsia="zh-CN"/>
        </w:rPr>
        <w:t>41</w:t>
      </w:r>
    </w:p>
    <w:p w14:paraId="589B3A1C">
      <w:pPr>
        <w:pStyle w:val="34"/>
        <w:tabs>
          <w:tab w:val="right" w:leader="dot" w:pos="9345"/>
        </w:tabs>
        <w:ind w:firstLine="402" w:firstLineChars="200"/>
        <w:jc w:val="both"/>
        <w:rPr>
          <w:rFonts w:hint="default" w:eastAsia="宋体"/>
          <w:lang w:val="en-US" w:eastAsia="zh-CN"/>
        </w:rPr>
      </w:pPr>
      <w:r>
        <w:fldChar w:fldCharType="begin"/>
      </w:r>
      <w:r>
        <w:instrText xml:space="preserve"> HYPERLINK \l "_Toc116920207" </w:instrText>
      </w:r>
      <w:r>
        <w:fldChar w:fldCharType="separate"/>
      </w:r>
      <w:r>
        <w:rPr>
          <w:rStyle w:val="54"/>
          <w:rFonts w:hint="eastAsia"/>
        </w:rPr>
        <w:t>六、其他资料</w:t>
      </w:r>
      <w:r>
        <w:tab/>
      </w:r>
      <w:r>
        <w:rPr>
          <w:rFonts w:hint="eastAsia"/>
        </w:rPr>
        <w:fldChar w:fldCharType="end"/>
      </w:r>
      <w:r>
        <w:rPr>
          <w:rFonts w:hint="eastAsia"/>
          <w:lang w:val="en-US" w:eastAsia="zh-CN"/>
        </w:rPr>
        <w:t>42</w:t>
      </w:r>
    </w:p>
    <w:p w14:paraId="55643AD3">
      <w:pPr>
        <w:pStyle w:val="34"/>
        <w:tabs>
          <w:tab w:val="right" w:leader="dot" w:pos="9345"/>
        </w:tabs>
        <w:ind w:firstLine="402" w:firstLineChars="200"/>
        <w:jc w:val="both"/>
        <w:rPr>
          <w:rFonts w:hint="eastAsia" w:eastAsia="宋体" w:cstheme="minorBidi"/>
          <w:b w:val="0"/>
          <w:bCs w:val="0"/>
          <w:caps w:val="0"/>
          <w:kern w:val="2"/>
          <w:sz w:val="21"/>
          <w:szCs w:val="22"/>
          <w:lang w:val="en-US" w:eastAsia="zh-CN"/>
        </w:rPr>
      </w:pPr>
      <w:r>
        <w:fldChar w:fldCharType="begin"/>
      </w:r>
      <w:r>
        <w:instrText xml:space="preserve"> HYPERLINK \l "_Toc116920208" </w:instrText>
      </w:r>
      <w:r>
        <w:fldChar w:fldCharType="separate"/>
      </w:r>
      <w:r>
        <w:rPr>
          <w:rStyle w:val="54"/>
          <w:rFonts w:hint="eastAsia"/>
        </w:rPr>
        <w:t>七、用户需求响应情况表</w:t>
      </w:r>
      <w:r>
        <w:tab/>
      </w:r>
      <w:r>
        <w:rPr>
          <w:rFonts w:hint="eastAsia"/>
          <w:lang w:val="en-US" w:eastAsia="zh-CN"/>
        </w:rPr>
        <w:t>5</w:t>
      </w:r>
      <w:r>
        <w:rPr>
          <w:rFonts w:hint="eastAsia"/>
        </w:rPr>
        <w:fldChar w:fldCharType="end"/>
      </w:r>
      <w:r>
        <w:rPr>
          <w:rFonts w:hint="eastAsia"/>
          <w:lang w:val="en-US" w:eastAsia="zh-CN"/>
        </w:rPr>
        <w:t>3</w:t>
      </w:r>
    </w:p>
    <w:p w14:paraId="19DFD59A">
      <w:pPr>
        <w:pStyle w:val="34"/>
        <w:tabs>
          <w:tab w:val="right" w:leader="dot" w:pos="9345"/>
        </w:tabs>
        <w:ind w:firstLine="402"/>
        <w:jc w:val="both"/>
        <w:rPr>
          <w:rFonts w:hint="default" w:eastAsia="宋体" w:cstheme="minorBidi"/>
          <w:b w:val="0"/>
          <w:bCs w:val="0"/>
          <w:caps w:val="0"/>
          <w:kern w:val="2"/>
          <w:sz w:val="21"/>
          <w:szCs w:val="22"/>
          <w:lang w:val="en-US" w:eastAsia="zh-CN"/>
        </w:rPr>
      </w:pPr>
      <w:r>
        <w:fldChar w:fldCharType="begin"/>
      </w:r>
      <w:r>
        <w:instrText xml:space="preserve"> HYPERLINK \l "_Toc116920211" </w:instrText>
      </w:r>
      <w:r>
        <w:fldChar w:fldCharType="separate"/>
      </w:r>
      <w:r>
        <w:rPr>
          <w:rStyle w:val="54"/>
          <w:rFonts w:hint="eastAsia"/>
        </w:rPr>
        <w:t>第六章评审办法</w:t>
      </w:r>
      <w:r>
        <w:tab/>
      </w:r>
      <w:r>
        <w:rPr>
          <w:rFonts w:hint="eastAsia"/>
        </w:rPr>
        <w:fldChar w:fldCharType="end"/>
      </w:r>
      <w:r>
        <w:rPr>
          <w:rFonts w:hint="eastAsia"/>
          <w:lang w:val="en-US" w:eastAsia="zh-CN"/>
        </w:rPr>
        <w:t>54</w:t>
      </w:r>
    </w:p>
    <w:p w14:paraId="4B57FA00">
      <w:pPr>
        <w:pStyle w:val="39"/>
        <w:tabs>
          <w:tab w:val="right" w:leader="dot" w:pos="9345"/>
        </w:tabs>
        <w:spacing w:line="360" w:lineRule="auto"/>
        <w:ind w:firstLine="400"/>
        <w:jc w:val="both"/>
        <w:rPr>
          <w:rFonts w:hint="eastAsia"/>
          <w:b/>
        </w:rPr>
      </w:pPr>
      <w:r>
        <w:fldChar w:fldCharType="begin"/>
      </w:r>
      <w:r>
        <w:instrText xml:space="preserve"> HYPERLINK \l "_Toc116920212" </w:instrText>
      </w:r>
      <w:r>
        <w:fldChar w:fldCharType="separate"/>
      </w:r>
      <w:r>
        <w:rPr>
          <w:rStyle w:val="54"/>
          <w:rFonts w:hint="eastAsia"/>
          <w:b/>
        </w:rPr>
        <w:t>资格审查表</w:t>
      </w:r>
      <w:r>
        <w:tab/>
      </w:r>
      <w:r>
        <w:rPr>
          <w:rFonts w:hint="eastAsia"/>
          <w:lang w:val="en-US" w:eastAsia="zh-CN"/>
        </w:rPr>
        <w:t>55</w:t>
      </w:r>
      <w:r>
        <w:rPr>
          <w:rFonts w:hint="eastAsia"/>
          <w:b/>
        </w:rPr>
        <w:fldChar w:fldCharType="end"/>
      </w:r>
    </w:p>
    <w:p w14:paraId="1B6F0580">
      <w:pPr>
        <w:pStyle w:val="430"/>
        <w:jc w:val="left"/>
        <w:rPr>
          <w:rStyle w:val="54"/>
          <w:rFonts w:hint="default" w:ascii="Times New Roman" w:hAnsi="Times New Roman" w:eastAsia="宋体" w:cs="Times New Roman"/>
          <w:b/>
          <w:smallCaps/>
          <w:sz w:val="20"/>
          <w:lang w:val="en-US" w:eastAsia="zh-CN" w:bidi="ar-SA"/>
        </w:rPr>
      </w:pPr>
      <w:r>
        <w:rPr>
          <w:rFonts w:hint="eastAsia"/>
          <w:b/>
          <w:lang w:val="en-US" w:eastAsia="zh-CN"/>
        </w:rPr>
        <w:t xml:space="preserve">     </w:t>
      </w:r>
      <w:r>
        <w:rPr>
          <w:rStyle w:val="54"/>
          <w:rFonts w:hint="eastAsia" w:ascii="Times New Roman" w:hAnsi="Times New Roman" w:eastAsia="宋体" w:cs="Times New Roman"/>
          <w:b/>
          <w:smallCaps/>
          <w:sz w:val="20"/>
          <w:lang w:val="en-US" w:eastAsia="zh-CN" w:bidi="ar-SA"/>
        </w:rPr>
        <w:t xml:space="preserve"> 符合性审查表...................................................................................................................................................56                                                                                          </w:t>
      </w:r>
    </w:p>
    <w:p w14:paraId="38A808CA">
      <w:pPr>
        <w:pStyle w:val="39"/>
        <w:tabs>
          <w:tab w:val="right" w:leader="dot" w:pos="9345"/>
        </w:tabs>
        <w:spacing w:line="360" w:lineRule="auto"/>
        <w:ind w:left="0" w:leftChars="0" w:firstLine="600" w:firstLineChars="300"/>
        <w:jc w:val="both"/>
        <w:rPr>
          <w:rFonts w:hint="default" w:eastAsia="宋体" w:cstheme="minorBidi"/>
          <w:smallCaps w:val="0"/>
          <w:kern w:val="2"/>
          <w:sz w:val="21"/>
          <w:szCs w:val="22"/>
          <w:lang w:val="en-US" w:eastAsia="zh-CN"/>
        </w:rPr>
      </w:pPr>
      <w:r>
        <w:fldChar w:fldCharType="begin"/>
      </w:r>
      <w:r>
        <w:instrText xml:space="preserve"> HYPERLINK \l "_Toc116920213" </w:instrText>
      </w:r>
      <w:r>
        <w:fldChar w:fldCharType="separate"/>
      </w:r>
      <w:r>
        <w:rPr>
          <w:rStyle w:val="54"/>
          <w:rFonts w:hint="eastAsia" w:ascii="宋体" w:hAnsi="宋体"/>
          <w:b/>
        </w:rPr>
        <w:t>竞争性谈判第二次报价单</w:t>
      </w:r>
      <w:r>
        <w:tab/>
      </w:r>
      <w:r>
        <w:rPr>
          <w:rFonts w:hint="eastAsia"/>
        </w:rPr>
        <w:fldChar w:fldCharType="end"/>
      </w:r>
      <w:r>
        <w:rPr>
          <w:rFonts w:hint="eastAsia"/>
          <w:lang w:val="en-US" w:eastAsia="zh-CN"/>
        </w:rPr>
        <w:t>57</w:t>
      </w:r>
    </w:p>
    <w:p w14:paraId="7BD6F515">
      <w:pPr>
        <w:spacing w:line="360" w:lineRule="auto"/>
        <w:ind w:firstLine="964"/>
        <w:jc w:val="both"/>
        <w:rPr>
          <w:b/>
          <w:color w:val="000000" w:themeColor="text1"/>
          <w:sz w:val="24"/>
          <w:szCs w:val="24"/>
          <w14:textFill>
            <w14:solidFill>
              <w14:schemeClr w14:val="tx1"/>
            </w14:solidFill>
          </w14:textFill>
        </w:rPr>
      </w:pPr>
      <w:r>
        <w:rPr>
          <w:rFonts w:ascii="仿宋_GB2312" w:hAnsi="华文中宋" w:eastAsia="仿宋_GB2312" w:cstheme="minorHAnsi"/>
          <w:b/>
          <w:caps/>
          <w:color w:val="000000" w:themeColor="text1"/>
          <w:sz w:val="48"/>
          <w:szCs w:val="48"/>
          <w14:textFill>
            <w14:solidFill>
              <w14:schemeClr w14:val="tx1"/>
            </w14:solidFill>
          </w14:textFill>
        </w:rPr>
        <w:fldChar w:fldCharType="end"/>
      </w:r>
      <w:bookmarkStart w:id="0" w:name="_Toc413606682"/>
      <w:bookmarkStart w:id="1" w:name="_Toc500352173"/>
      <w:bookmarkStart w:id="2" w:name="_Toc116920188"/>
    </w:p>
    <w:p w14:paraId="4B2306C6">
      <w:pPr>
        <w:spacing w:before="156" w:after="156"/>
        <w:ind w:firstLine="643"/>
        <w:jc w:val="center"/>
        <w:outlineLvl w:val="0"/>
        <w:rPr>
          <w:b/>
          <w:color w:val="000000" w:themeColor="text1"/>
          <w:sz w:val="32"/>
          <w:szCs w:val="32"/>
          <w14:textFill>
            <w14:solidFill>
              <w14:schemeClr w14:val="tx1"/>
            </w14:solidFill>
          </w14:textFill>
        </w:rPr>
      </w:pPr>
    </w:p>
    <w:p w14:paraId="76DC3EDD">
      <w:pPr>
        <w:spacing w:before="156" w:after="156"/>
        <w:ind w:firstLine="643"/>
        <w:jc w:val="center"/>
        <w:outlineLvl w:val="0"/>
        <w:rPr>
          <w:rFonts w:hint="eastAsia"/>
          <w:b/>
          <w:color w:val="000000" w:themeColor="text1"/>
          <w:sz w:val="32"/>
          <w:szCs w:val="32"/>
          <w14:textFill>
            <w14:solidFill>
              <w14:schemeClr w14:val="tx1"/>
            </w14:solidFill>
          </w14:textFill>
        </w:rPr>
        <w:sectPr>
          <w:footerReference r:id="rId4" w:type="default"/>
          <w:pgSz w:w="11906" w:h="16838"/>
          <w:pgMar w:top="1440" w:right="1133" w:bottom="1440" w:left="1134" w:header="851" w:footer="992" w:gutter="0"/>
          <w:pgNumType w:start="1"/>
          <w:cols w:space="425" w:num="1"/>
          <w:docGrid w:type="lines" w:linePitch="312" w:charSpace="0"/>
        </w:sectPr>
      </w:pPr>
    </w:p>
    <w:p w14:paraId="2723263F">
      <w:pPr>
        <w:spacing w:before="156" w:after="156"/>
        <w:ind w:firstLine="643"/>
        <w:jc w:val="center"/>
        <w:outlineLvl w:val="0"/>
        <w:rPr>
          <w:b/>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t>第一章</w:t>
      </w:r>
      <w:bookmarkEnd w:id="0"/>
      <w:bookmarkEnd w:id="1"/>
      <w:r>
        <w:rPr>
          <w:rFonts w:hint="eastAsia"/>
          <w:b/>
          <w:color w:val="000000" w:themeColor="text1"/>
          <w:sz w:val="32"/>
          <w:szCs w:val="32"/>
          <w:lang w:val="en-US" w:eastAsia="zh-CN"/>
          <w14:textFill>
            <w14:solidFill>
              <w14:schemeClr w14:val="tx1"/>
            </w14:solidFill>
          </w14:textFill>
        </w:rPr>
        <w:t xml:space="preserve"> 竞争性谈判</w:t>
      </w:r>
      <w:r>
        <w:rPr>
          <w:rFonts w:hint="eastAsia"/>
          <w:b/>
          <w:color w:val="000000" w:themeColor="text1"/>
          <w:sz w:val="32"/>
          <w:szCs w:val="32"/>
          <w14:textFill>
            <w14:solidFill>
              <w14:schemeClr w14:val="tx1"/>
            </w14:solidFill>
          </w14:textFill>
        </w:rPr>
        <w:t>公告</w:t>
      </w:r>
      <w:bookmarkEnd w:id="2"/>
    </w:p>
    <w:p w14:paraId="0A7B281E">
      <w:pPr>
        <w:ind w:firstLine="480"/>
        <w:rPr>
          <w:color w:val="000000" w:themeColor="text1"/>
          <w14:textFill>
            <w14:solidFill>
              <w14:schemeClr w14:val="tx1"/>
            </w14:solidFill>
          </w14:textFill>
        </w:rPr>
      </w:pPr>
    </w:p>
    <w:p w14:paraId="3A6411C1">
      <w:pPr>
        <w:spacing w:line="360" w:lineRule="auto"/>
        <w:ind w:right="-61" w:rightChars="-29" w:firstLine="480" w:firstLineChars="200"/>
        <w:rPr>
          <w:rFonts w:ascii="宋体" w:hAnsi="宋体" w:cs="宋体"/>
          <w:color w:val="000000" w:themeColor="text1"/>
          <w:sz w:val="24"/>
          <w:szCs w:val="24"/>
          <w:lang w:val="zh-TW"/>
          <w14:textFill>
            <w14:solidFill>
              <w14:schemeClr w14:val="tx1"/>
            </w14:solidFill>
          </w14:textFill>
        </w:rPr>
      </w:pPr>
      <w:bookmarkStart w:id="3" w:name="_Toc238907000"/>
      <w:bookmarkStart w:id="4" w:name="_Toc500352174"/>
      <w:bookmarkStart w:id="5" w:name="_Toc413606683"/>
      <w:r>
        <w:rPr>
          <w:rFonts w:hint="eastAsia" w:ascii="宋体" w:hAnsi="宋体" w:cs="宋体"/>
          <w:color w:val="000000" w:themeColor="text1"/>
          <w:sz w:val="24"/>
          <w:szCs w:val="24"/>
          <w14:textFill>
            <w14:solidFill>
              <w14:schemeClr w14:val="tx1"/>
            </w14:solidFill>
          </w14:textFill>
        </w:rPr>
        <w:t>我院</w:t>
      </w:r>
      <w:r>
        <w:rPr>
          <w:rFonts w:hint="eastAsia" w:ascii="宋体" w:hAnsi="宋体" w:cs="宋体"/>
          <w:color w:val="000000" w:themeColor="text1"/>
          <w:sz w:val="24"/>
          <w:szCs w:val="24"/>
          <w:lang w:val="zh-TW" w:eastAsia="zh-CN"/>
          <w14:textFill>
            <w14:solidFill>
              <w14:schemeClr w14:val="tx1"/>
            </w14:solidFill>
          </w14:textFill>
        </w:rPr>
        <w:t>环保系2026-2027学年第一学期教学实习耗材采购项目</w:t>
      </w:r>
      <w:r>
        <w:rPr>
          <w:rFonts w:hint="eastAsia" w:ascii="宋体" w:hAnsi="宋体" w:cs="宋体"/>
          <w:color w:val="000000" w:themeColor="text1"/>
          <w:sz w:val="24"/>
          <w:szCs w:val="24"/>
          <w14:textFill>
            <w14:solidFill>
              <w14:schemeClr w14:val="tx1"/>
            </w14:solidFill>
          </w14:textFill>
        </w:rPr>
        <w:t>组织</w:t>
      </w:r>
      <w:r>
        <w:rPr>
          <w:rFonts w:hint="eastAsia" w:ascii="宋体" w:hAnsi="宋体" w:cs="宋体"/>
          <w:color w:val="000000" w:themeColor="text1"/>
          <w:sz w:val="24"/>
          <w:szCs w:val="24"/>
          <w:lang w:val="zh-TW"/>
          <w14:textFill>
            <w14:solidFill>
              <w14:schemeClr w14:val="tx1"/>
            </w14:solidFill>
          </w14:textFill>
        </w:rPr>
        <w:t>校内</w:t>
      </w:r>
      <w:r>
        <w:rPr>
          <w:rFonts w:ascii="宋体" w:hAnsi="宋体" w:cs="宋体"/>
          <w:color w:val="000000" w:themeColor="text1"/>
          <w:sz w:val="24"/>
          <w:szCs w:val="24"/>
          <w:lang w:val="zh-TW"/>
          <w14:textFill>
            <w14:solidFill>
              <w14:schemeClr w14:val="tx1"/>
            </w14:solidFill>
          </w14:textFill>
        </w:rPr>
        <w:t>竞争性</w:t>
      </w:r>
      <w:r>
        <w:rPr>
          <w:rFonts w:hint="eastAsia" w:ascii="宋体" w:hAnsi="宋体" w:cs="宋体"/>
          <w:color w:val="000000" w:themeColor="text1"/>
          <w:sz w:val="24"/>
          <w:szCs w:val="24"/>
          <w14:textFill>
            <w14:solidFill>
              <w14:schemeClr w14:val="tx1"/>
            </w14:solidFill>
          </w14:textFill>
        </w:rPr>
        <w:t>谈判</w:t>
      </w:r>
      <w:r>
        <w:rPr>
          <w:rFonts w:hint="eastAsia" w:ascii="宋体" w:hAnsi="宋体" w:cs="宋体"/>
          <w:color w:val="000000" w:themeColor="text1"/>
          <w:sz w:val="24"/>
          <w:szCs w:val="24"/>
          <w:lang w:val="zh-TW"/>
          <w14:textFill>
            <w14:solidFill>
              <w14:schemeClr w14:val="tx1"/>
            </w14:solidFill>
          </w14:textFill>
        </w:rPr>
        <w:t>采购</w:t>
      </w:r>
      <w:r>
        <w:rPr>
          <w:rFonts w:ascii="宋体" w:hAnsi="宋体" w:cs="宋体"/>
          <w:color w:val="000000" w:themeColor="text1"/>
          <w:sz w:val="24"/>
          <w:szCs w:val="24"/>
          <w:lang w:val="zh-TW"/>
          <w14:textFill>
            <w14:solidFill>
              <w14:schemeClr w14:val="tx1"/>
            </w14:solidFill>
          </w14:textFill>
        </w:rPr>
        <w:t>，现邀请国内合格的</w:t>
      </w:r>
      <w:r>
        <w:rPr>
          <w:rFonts w:hint="eastAsia" w:ascii="宋体" w:hAnsi="宋体" w:cs="宋体"/>
          <w:color w:val="000000" w:themeColor="text1"/>
          <w:sz w:val="24"/>
          <w:szCs w:val="24"/>
          <w:lang w:val="zh-TW"/>
          <w14:textFill>
            <w14:solidFill>
              <w14:schemeClr w14:val="tx1"/>
            </w14:solidFill>
          </w14:textFill>
        </w:rPr>
        <w:t>响应人（</w:t>
      </w:r>
      <w:r>
        <w:rPr>
          <w:rFonts w:hint="eastAsia" w:ascii="宋体" w:hAnsi="宋体" w:cs="宋体"/>
          <w:color w:val="000000" w:themeColor="text1"/>
          <w:sz w:val="24"/>
          <w:szCs w:val="24"/>
          <w:lang w:val="zh-TW" w:eastAsia="zh-CN"/>
          <w14:textFill>
            <w14:solidFill>
              <w14:schemeClr w14:val="tx1"/>
            </w14:solidFill>
          </w14:textFill>
        </w:rPr>
        <w:t>响应商</w:t>
      </w:r>
      <w:r>
        <w:rPr>
          <w:rFonts w:hint="eastAsia" w:ascii="宋体" w:hAnsi="宋体" w:cs="宋体"/>
          <w:color w:val="000000" w:themeColor="text1"/>
          <w:sz w:val="24"/>
          <w:szCs w:val="24"/>
          <w:lang w:val="zh-TW"/>
          <w14:textFill>
            <w14:solidFill>
              <w14:schemeClr w14:val="tx1"/>
            </w14:solidFill>
          </w14:textFill>
        </w:rPr>
        <w:t>）</w:t>
      </w:r>
      <w:r>
        <w:rPr>
          <w:rFonts w:ascii="宋体" w:hAnsi="宋体" w:cs="宋体"/>
          <w:color w:val="000000" w:themeColor="text1"/>
          <w:sz w:val="24"/>
          <w:szCs w:val="24"/>
          <w:lang w:val="zh-TW"/>
          <w14:textFill>
            <w14:solidFill>
              <w14:schemeClr w14:val="tx1"/>
            </w14:solidFill>
          </w14:textFill>
        </w:rPr>
        <w:t>来参加。</w:t>
      </w:r>
    </w:p>
    <w:p w14:paraId="48BFBE38">
      <w:pPr>
        <w:spacing w:line="360" w:lineRule="auto"/>
        <w:ind w:right="-61" w:rightChars="-29" w:firstLine="482"/>
        <w:rPr>
          <w:rFonts w:ascii="宋体" w:hAnsi="宋体" w:cs="宋体"/>
          <w:b/>
          <w:bCs/>
          <w:color w:val="000000" w:themeColor="text1"/>
          <w:sz w:val="24"/>
          <w:szCs w:val="24"/>
          <w:lang w:val="zh-TW"/>
          <w14:textFill>
            <w14:solidFill>
              <w14:schemeClr w14:val="tx1"/>
            </w14:solidFill>
          </w14:textFill>
        </w:rPr>
      </w:pPr>
      <w:r>
        <w:rPr>
          <w:rFonts w:hint="eastAsia" w:ascii="宋体" w:hAnsi="宋体" w:cs="宋体"/>
          <w:b/>
          <w:bCs/>
          <w:color w:val="000000" w:themeColor="text1"/>
          <w:sz w:val="24"/>
          <w:szCs w:val="24"/>
          <w:lang w:val="zh-TW"/>
          <w14:textFill>
            <w14:solidFill>
              <w14:schemeClr w14:val="tx1"/>
            </w14:solidFill>
          </w14:textFill>
        </w:rPr>
        <w:t>一、</w:t>
      </w:r>
      <w:r>
        <w:rPr>
          <w:rFonts w:ascii="宋体" w:hAnsi="宋体" w:cs="宋体"/>
          <w:b/>
          <w:bCs/>
          <w:color w:val="000000" w:themeColor="text1"/>
          <w:sz w:val="24"/>
          <w:szCs w:val="24"/>
          <w:lang w:val="zh-TW"/>
          <w14:textFill>
            <w14:solidFill>
              <w14:schemeClr w14:val="tx1"/>
            </w14:solidFill>
          </w14:textFill>
        </w:rPr>
        <w:t>项目简介</w:t>
      </w:r>
    </w:p>
    <w:p w14:paraId="6B8853BE">
      <w:pPr>
        <w:spacing w:line="360" w:lineRule="auto"/>
        <w:ind w:right="-61" w:rightChars="-29" w:firstLine="480" w:firstLineChars="200"/>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1</w:t>
      </w:r>
      <w:r>
        <w:rPr>
          <w:rFonts w:hint="eastAsia" w:ascii="宋体" w:hAnsi="宋体" w:cs="宋体"/>
          <w:color w:val="000000" w:themeColor="text1"/>
          <w:sz w:val="24"/>
          <w:szCs w:val="24"/>
          <w:lang w:val="zh-TW"/>
          <w14:textFill>
            <w14:solidFill>
              <w14:schemeClr w14:val="tx1"/>
            </w14:solidFill>
          </w14:textFill>
        </w:rPr>
        <w:t>.</w:t>
      </w:r>
      <w:r>
        <w:rPr>
          <w:rFonts w:ascii="宋体" w:hAnsi="宋体" w:cs="宋体"/>
          <w:color w:val="000000" w:themeColor="text1"/>
          <w:sz w:val="24"/>
          <w:szCs w:val="24"/>
          <w14:textFill>
            <w14:solidFill>
              <w14:schemeClr w14:val="tx1"/>
            </w14:solidFill>
          </w14:textFill>
        </w:rPr>
        <w:t>项目</w:t>
      </w:r>
      <w:r>
        <w:rPr>
          <w:rFonts w:ascii="宋体" w:hAnsi="宋体" w:cs="宋体"/>
          <w:color w:val="000000" w:themeColor="text1"/>
          <w:sz w:val="24"/>
          <w:szCs w:val="24"/>
          <w:lang w:val="zh-TW"/>
          <w14:textFill>
            <w14:solidFill>
              <w14:schemeClr w14:val="tx1"/>
            </w14:solidFill>
          </w14:textFill>
        </w:rPr>
        <w:t>名称：</w:t>
      </w:r>
      <w:r>
        <w:rPr>
          <w:rFonts w:hint="eastAsia" w:ascii="宋体" w:hAnsi="宋体" w:cs="宋体"/>
          <w:color w:val="000000" w:themeColor="text1"/>
          <w:sz w:val="24"/>
          <w:szCs w:val="24"/>
          <w:lang w:val="zh-TW" w:eastAsia="zh-CN"/>
          <w14:textFill>
            <w14:solidFill>
              <w14:schemeClr w14:val="tx1"/>
            </w14:solidFill>
          </w14:textFill>
        </w:rPr>
        <w:t>环保系2026-2027学年第一学期教学实习耗材采购项目</w:t>
      </w:r>
      <w:r>
        <w:rPr>
          <w:rFonts w:ascii="宋体" w:hAnsi="宋体" w:cs="宋体"/>
          <w:color w:val="000000" w:themeColor="text1"/>
          <w:sz w:val="24"/>
          <w:szCs w:val="24"/>
          <w:lang w:val="zh-TW"/>
          <w14:textFill>
            <w14:solidFill>
              <w14:schemeClr w14:val="tx1"/>
            </w14:solidFill>
          </w14:textFill>
        </w:rPr>
        <w:t>；</w:t>
      </w:r>
    </w:p>
    <w:p w14:paraId="0B61E348">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2.</w:t>
      </w:r>
      <w:r>
        <w:rPr>
          <w:rFonts w:ascii="宋体" w:hAnsi="宋体" w:cs="宋体"/>
          <w:color w:val="000000" w:themeColor="text1"/>
          <w:sz w:val="24"/>
          <w:szCs w:val="24"/>
          <w14:textFill>
            <w14:solidFill>
              <w14:schemeClr w14:val="tx1"/>
            </w14:solidFill>
          </w14:textFill>
        </w:rPr>
        <w:t>项目</w:t>
      </w:r>
      <w:r>
        <w:rPr>
          <w:rFonts w:hint="eastAsia" w:ascii="宋体" w:hAnsi="宋体" w:cs="宋体"/>
          <w:color w:val="000000" w:themeColor="text1"/>
          <w:sz w:val="24"/>
          <w:szCs w:val="24"/>
          <w14:textFill>
            <w14:solidFill>
              <w14:schemeClr w14:val="tx1"/>
            </w14:solidFill>
          </w14:textFill>
        </w:rPr>
        <w:t>编号：</w:t>
      </w:r>
      <w:r>
        <w:rPr>
          <w:rFonts w:hint="eastAsia" w:ascii="宋体" w:hAnsi="宋体" w:cs="宋体"/>
          <w:color w:val="000000" w:themeColor="text1"/>
          <w:sz w:val="24"/>
          <w:szCs w:val="24"/>
          <w:lang w:eastAsia="zh-CN"/>
          <w14:textFill>
            <w14:solidFill>
              <w14:schemeClr w14:val="tx1"/>
            </w14:solidFill>
          </w14:textFill>
        </w:rPr>
        <w:t>HNSJS-HWFW-2026-37</w:t>
      </w:r>
      <w:r>
        <w:rPr>
          <w:rFonts w:hint="eastAsia" w:ascii="宋体" w:hAnsi="宋体" w:cs="宋体"/>
          <w:color w:val="000000" w:themeColor="text1"/>
          <w:sz w:val="24"/>
          <w:szCs w:val="24"/>
          <w14:textFill>
            <w14:solidFill>
              <w14:schemeClr w14:val="tx1"/>
            </w14:solidFill>
          </w14:textFill>
        </w:rPr>
        <w:t>；</w:t>
      </w:r>
    </w:p>
    <w:p w14:paraId="58BB7ECF">
      <w:pPr>
        <w:spacing w:line="360" w:lineRule="auto"/>
        <w:ind w:firstLine="480" w:firstLineChars="200"/>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3</w:t>
      </w:r>
      <w:r>
        <w:rPr>
          <w:rFonts w:hint="eastAsia" w:ascii="宋体" w:hAnsi="宋体" w:cs="宋体"/>
          <w:color w:val="000000" w:themeColor="text1"/>
          <w:sz w:val="24"/>
          <w:szCs w:val="24"/>
          <w:lang w:val="zh-TW"/>
          <w14:textFill>
            <w14:solidFill>
              <w14:schemeClr w14:val="tx1"/>
            </w14:solidFill>
          </w14:textFill>
        </w:rPr>
        <w:t>.</w:t>
      </w:r>
      <w:r>
        <w:rPr>
          <w:rFonts w:ascii="宋体" w:hAnsi="宋体" w:cs="宋体"/>
          <w:color w:val="000000" w:themeColor="text1"/>
          <w:sz w:val="24"/>
          <w:szCs w:val="24"/>
          <w14:textFill>
            <w14:solidFill>
              <w14:schemeClr w14:val="tx1"/>
            </w14:solidFill>
          </w14:textFill>
        </w:rPr>
        <w:t>资金来源：</w:t>
      </w:r>
      <w:r>
        <w:rPr>
          <w:rFonts w:hint="eastAsia" w:ascii="宋体" w:hAnsi="宋体" w:cs="宋体"/>
          <w:color w:val="000000" w:themeColor="text1"/>
          <w:sz w:val="24"/>
          <w:szCs w:val="24"/>
          <w14:textFill>
            <w14:solidFill>
              <w14:schemeClr w14:val="tx1"/>
            </w14:solidFill>
          </w14:textFill>
        </w:rPr>
        <w:t>年度预算</w:t>
      </w:r>
      <w:r>
        <w:rPr>
          <w:rFonts w:ascii="宋体" w:hAnsi="宋体" w:cs="宋体"/>
          <w:color w:val="000000" w:themeColor="text1"/>
          <w:sz w:val="24"/>
          <w:szCs w:val="24"/>
          <w:lang w:val="zh-TW"/>
          <w14:textFill>
            <w14:solidFill>
              <w14:schemeClr w14:val="tx1"/>
            </w14:solidFill>
          </w14:textFill>
        </w:rPr>
        <w:t>；</w:t>
      </w:r>
    </w:p>
    <w:p w14:paraId="52795424">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4</w:t>
      </w:r>
      <w:r>
        <w:rPr>
          <w:rFonts w:hint="eastAsia" w:ascii="宋体" w:hAnsi="宋体" w:cs="宋体"/>
          <w:color w:val="000000" w:themeColor="text1"/>
          <w:sz w:val="24"/>
          <w:szCs w:val="24"/>
          <w14:textFill>
            <w14:solidFill>
              <w14:schemeClr w14:val="tx1"/>
            </w14:solidFill>
          </w14:textFill>
        </w:rPr>
        <w:t>.</w:t>
      </w:r>
      <w:r>
        <w:rPr>
          <w:rFonts w:ascii="宋体" w:hAnsi="宋体" w:cs="宋体"/>
          <w:color w:val="000000" w:themeColor="text1"/>
          <w:sz w:val="24"/>
          <w:szCs w:val="24"/>
          <w14:textFill>
            <w14:solidFill>
              <w14:schemeClr w14:val="tx1"/>
            </w14:solidFill>
          </w14:textFill>
        </w:rPr>
        <w:t>采购预算：</w:t>
      </w:r>
      <w:r>
        <w:rPr>
          <w:rFonts w:hint="eastAsia" w:ascii="宋体" w:hAnsi="宋体" w:cs="宋体"/>
          <w:color w:val="000000" w:themeColor="text1"/>
          <w:sz w:val="24"/>
          <w:szCs w:val="24"/>
          <w:highlight w:val="none"/>
          <w:lang w:val="en-US" w:eastAsia="zh-CN"/>
          <w14:textFill>
            <w14:solidFill>
              <w14:schemeClr w14:val="tx1"/>
            </w14:solidFill>
          </w14:textFill>
        </w:rPr>
        <w:t>13.8156</w:t>
      </w:r>
      <w:r>
        <w:rPr>
          <w:rFonts w:hint="eastAsia" w:ascii="宋体" w:hAnsi="宋体" w:cs="宋体"/>
          <w:color w:val="000000" w:themeColor="text1"/>
          <w:sz w:val="24"/>
          <w:szCs w:val="24"/>
          <w:highlight w:val="none"/>
          <w:lang w:eastAsia="zh-CN"/>
          <w14:textFill>
            <w14:solidFill>
              <w14:schemeClr w14:val="tx1"/>
            </w14:solidFill>
          </w14:textFill>
        </w:rPr>
        <w:t>万元</w:t>
      </w:r>
      <w:r>
        <w:rPr>
          <w:rFonts w:hint="eastAsia" w:ascii="宋体" w:hAnsi="宋体" w:cs="宋体"/>
          <w:color w:val="000000" w:themeColor="text1"/>
          <w:sz w:val="24"/>
          <w:szCs w:val="24"/>
          <w14:textFill>
            <w14:solidFill>
              <w14:schemeClr w14:val="tx1"/>
            </w14:solidFill>
          </w14:textFill>
        </w:rPr>
        <w:t>。</w:t>
      </w:r>
    </w:p>
    <w:p w14:paraId="3882BFDF">
      <w:pPr>
        <w:spacing w:line="360" w:lineRule="auto"/>
        <w:ind w:firstLine="480" w:firstLineChars="200"/>
        <w:rPr>
          <w:rFonts w:ascii="宋体" w:hAnsi="宋体" w:cs="宋体"/>
          <w:bCs/>
          <w:color w:val="000000" w:themeColor="text1"/>
          <w:sz w:val="24"/>
          <w:szCs w:val="22"/>
          <w:lang w:val="en-GB"/>
          <w14:textFill>
            <w14:solidFill>
              <w14:schemeClr w14:val="tx1"/>
            </w14:solidFill>
          </w14:textFill>
        </w:rPr>
      </w:pPr>
      <w:r>
        <w:rPr>
          <w:rFonts w:ascii="宋体" w:hAnsi="宋体" w:cs="宋体"/>
          <w:color w:val="000000" w:themeColor="text1"/>
          <w:sz w:val="24"/>
          <w:szCs w:val="24"/>
          <w14:textFill>
            <w14:solidFill>
              <w14:schemeClr w14:val="tx1"/>
            </w14:solidFill>
          </w14:textFill>
        </w:rPr>
        <w:t>5</w:t>
      </w:r>
      <w:r>
        <w:rPr>
          <w:rFonts w:hint="eastAsia" w:ascii="宋体" w:hAnsi="宋体" w:cs="宋体"/>
          <w:color w:val="000000" w:themeColor="text1"/>
          <w:sz w:val="24"/>
          <w:szCs w:val="24"/>
          <w14:textFill>
            <w14:solidFill>
              <w14:schemeClr w14:val="tx1"/>
            </w14:solidFill>
          </w14:textFill>
        </w:rPr>
        <w:t>.</w:t>
      </w:r>
      <w:r>
        <w:rPr>
          <w:rFonts w:ascii="宋体" w:hAnsi="宋体" w:cs="宋体"/>
          <w:color w:val="000000" w:themeColor="text1"/>
          <w:sz w:val="24"/>
          <w:szCs w:val="24"/>
          <w14:textFill>
            <w14:solidFill>
              <w14:schemeClr w14:val="tx1"/>
            </w14:solidFill>
          </w14:textFill>
        </w:rPr>
        <w:t>采购需求：</w:t>
      </w:r>
      <w:r>
        <w:rPr>
          <w:rFonts w:hint="eastAsia" w:ascii="宋体" w:hAnsi="宋体" w:cs="宋体"/>
          <w:color w:val="000000" w:themeColor="text1"/>
          <w:sz w:val="24"/>
          <w:szCs w:val="24"/>
          <w14:textFill>
            <w14:solidFill>
              <w14:schemeClr w14:val="tx1"/>
            </w14:solidFill>
          </w14:textFill>
        </w:rPr>
        <w:t>详见谈判文件第三章“用户需求书”</w:t>
      </w:r>
      <w:r>
        <w:rPr>
          <w:rFonts w:ascii="宋体" w:hAnsi="宋体" w:cs="宋体"/>
          <w:color w:val="000000" w:themeColor="text1"/>
          <w:sz w:val="24"/>
          <w:szCs w:val="24"/>
          <w:lang w:val="zh-TW"/>
          <w14:textFill>
            <w14:solidFill>
              <w14:schemeClr w14:val="tx1"/>
            </w14:solidFill>
          </w14:textFill>
        </w:rPr>
        <w:t>；</w:t>
      </w:r>
    </w:p>
    <w:p w14:paraId="3B85FBFE">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w:t>
      </w:r>
      <w:r>
        <w:rPr>
          <w:rFonts w:ascii="宋体" w:hAnsi="宋体" w:cs="宋体"/>
          <w:color w:val="000000" w:themeColor="text1"/>
          <w:sz w:val="24"/>
          <w:szCs w:val="24"/>
          <w14:textFill>
            <w14:solidFill>
              <w14:schemeClr w14:val="tx1"/>
            </w14:solidFill>
          </w14:textFill>
        </w:rPr>
        <w:t>项目实施地点：</w:t>
      </w:r>
      <w:r>
        <w:rPr>
          <w:rFonts w:hint="eastAsia" w:ascii="宋体" w:hAnsi="宋体" w:cs="宋体"/>
          <w:color w:val="000000" w:themeColor="text1"/>
          <w:sz w:val="24"/>
          <w:szCs w:val="24"/>
          <w14:textFill>
            <w14:solidFill>
              <w14:schemeClr w14:val="tx1"/>
            </w14:solidFill>
          </w14:textFill>
        </w:rPr>
        <w:t>采购人指定地点</w:t>
      </w:r>
      <w:r>
        <w:rPr>
          <w:rFonts w:ascii="宋体" w:hAnsi="宋体" w:cs="宋体"/>
          <w:color w:val="000000" w:themeColor="text1"/>
          <w:sz w:val="24"/>
          <w:szCs w:val="24"/>
          <w:lang w:val="zh-TW"/>
          <w14:textFill>
            <w14:solidFill>
              <w14:schemeClr w14:val="tx1"/>
            </w14:solidFill>
          </w14:textFill>
        </w:rPr>
        <w:t>；</w:t>
      </w:r>
    </w:p>
    <w:p w14:paraId="214E78EA">
      <w:pPr>
        <w:spacing w:line="360" w:lineRule="auto"/>
        <w:ind w:firstLine="480" w:firstLineChars="200"/>
        <w:rPr>
          <w:rFonts w:ascii="宋体" w:hAnsi="宋体" w:cs="宋体"/>
          <w:color w:val="FF0000"/>
          <w:sz w:val="24"/>
          <w:szCs w:val="24"/>
        </w:rPr>
      </w:pPr>
      <w:r>
        <w:rPr>
          <w:rFonts w:hint="eastAsia" w:ascii="宋体" w:hAnsi="宋体" w:cs="宋体"/>
          <w:color w:val="000000" w:themeColor="text1"/>
          <w:sz w:val="24"/>
          <w:szCs w:val="24"/>
          <w14:textFill>
            <w14:solidFill>
              <w14:schemeClr w14:val="tx1"/>
            </w14:solidFill>
          </w14:textFill>
        </w:rPr>
        <w:t>7.交付期限</w:t>
      </w:r>
      <w:r>
        <w:rPr>
          <w:rFonts w:ascii="宋体" w:hAnsi="宋体" w:cs="宋体"/>
          <w:color w:val="000000" w:themeColor="text1"/>
          <w:sz w:val="24"/>
          <w:szCs w:val="24"/>
          <w14:textFill>
            <w14:solidFill>
              <w14:schemeClr w14:val="tx1"/>
            </w14:solidFill>
          </w14:textFill>
        </w:rPr>
        <w:t>：</w:t>
      </w:r>
      <w:bookmarkStart w:id="6" w:name="OLE_LINK20"/>
      <w:bookmarkStart w:id="7" w:name="OLE_LINK21"/>
      <w:r>
        <w:rPr>
          <w:rFonts w:hint="eastAsia" w:ascii="宋体" w:hAnsi="宋体" w:cs="宋体"/>
          <w:color w:val="FF0000"/>
          <w:sz w:val="24"/>
          <w:szCs w:val="24"/>
          <w:highlight w:val="yellow"/>
        </w:rPr>
        <w:t>30日历天；</w:t>
      </w:r>
      <w:bookmarkEnd w:id="6"/>
      <w:bookmarkEnd w:id="7"/>
    </w:p>
    <w:p w14:paraId="761A5472">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8.售后要求：</w:t>
      </w:r>
      <w:r>
        <w:rPr>
          <w:rFonts w:hint="eastAsia" w:ascii="宋体" w:hAnsi="宋体" w:cs="宋体"/>
          <w:color w:val="FF0000"/>
          <w:sz w:val="24"/>
          <w:szCs w:val="24"/>
          <w:highlight w:val="yellow"/>
          <w:lang w:val="en-US" w:eastAsia="zh-CN"/>
        </w:rPr>
        <w:t>以产品本身保质期为准</w:t>
      </w:r>
      <w:r>
        <w:rPr>
          <w:rFonts w:hint="eastAsia" w:ascii="宋体" w:hAnsi="宋体" w:cs="宋体"/>
          <w:color w:val="FF0000"/>
          <w:sz w:val="24"/>
          <w:szCs w:val="24"/>
          <w:highlight w:val="yellow"/>
        </w:rPr>
        <w:t>；</w:t>
      </w:r>
    </w:p>
    <w:p w14:paraId="54BAF924">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w:t>
      </w:r>
      <w:r>
        <w:rPr>
          <w:rFonts w:ascii="宋体" w:hAnsi="宋体" w:cs="宋体"/>
          <w:color w:val="000000" w:themeColor="text1"/>
          <w:sz w:val="24"/>
          <w:szCs w:val="24"/>
          <w14:textFill>
            <w14:solidFill>
              <w14:schemeClr w14:val="tx1"/>
            </w14:solidFill>
          </w14:textFill>
        </w:rPr>
        <w:t>付款方式：按照合同协商方式付款</w:t>
      </w:r>
      <w:r>
        <w:rPr>
          <w:rFonts w:hint="eastAsia" w:ascii="宋体" w:hAnsi="宋体" w:cs="宋体"/>
          <w:color w:val="000000" w:themeColor="text1"/>
          <w:sz w:val="24"/>
          <w:szCs w:val="24"/>
          <w14:textFill>
            <w14:solidFill>
              <w14:schemeClr w14:val="tx1"/>
            </w14:solidFill>
          </w14:textFill>
        </w:rPr>
        <w:t>。</w:t>
      </w:r>
    </w:p>
    <w:p w14:paraId="3007207E">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10.质量标准：合格。</w:t>
      </w:r>
    </w:p>
    <w:p w14:paraId="52AA0A65">
      <w:pPr>
        <w:spacing w:line="360" w:lineRule="auto"/>
        <w:ind w:right="-61" w:rightChars="-29" w:firstLine="482"/>
        <w:rPr>
          <w:rFonts w:ascii="宋体" w:hAnsi="宋体" w:cs="宋体"/>
          <w:b/>
          <w:bCs/>
          <w:color w:val="000000" w:themeColor="text1"/>
          <w:sz w:val="24"/>
          <w:szCs w:val="24"/>
          <w:lang w:val="zh-TW"/>
          <w14:textFill>
            <w14:solidFill>
              <w14:schemeClr w14:val="tx1"/>
            </w14:solidFill>
          </w14:textFill>
        </w:rPr>
      </w:pPr>
      <w:r>
        <w:rPr>
          <w:rFonts w:hint="eastAsia" w:ascii="宋体" w:hAnsi="宋体" w:cs="宋体"/>
          <w:b/>
          <w:bCs/>
          <w:color w:val="000000" w:themeColor="text1"/>
          <w:sz w:val="24"/>
          <w:szCs w:val="24"/>
          <w:lang w:val="zh-TW"/>
          <w14:textFill>
            <w14:solidFill>
              <w14:schemeClr w14:val="tx1"/>
            </w14:solidFill>
          </w14:textFill>
        </w:rPr>
        <w:t>二、响应人（</w:t>
      </w:r>
      <w:r>
        <w:rPr>
          <w:rFonts w:hint="eastAsia" w:ascii="宋体" w:hAnsi="宋体" w:cs="宋体"/>
          <w:b/>
          <w:bCs/>
          <w:color w:val="000000" w:themeColor="text1"/>
          <w:sz w:val="24"/>
          <w:szCs w:val="24"/>
          <w:lang w:val="zh-TW" w:eastAsia="zh-CN"/>
          <w14:textFill>
            <w14:solidFill>
              <w14:schemeClr w14:val="tx1"/>
            </w14:solidFill>
          </w14:textFill>
        </w:rPr>
        <w:t>响应商</w:t>
      </w:r>
      <w:r>
        <w:rPr>
          <w:rFonts w:hint="eastAsia" w:ascii="宋体" w:hAnsi="宋体" w:cs="宋体"/>
          <w:b/>
          <w:bCs/>
          <w:color w:val="000000" w:themeColor="text1"/>
          <w:sz w:val="24"/>
          <w:szCs w:val="24"/>
          <w:lang w:val="zh-TW"/>
          <w14:textFill>
            <w14:solidFill>
              <w14:schemeClr w14:val="tx1"/>
            </w14:solidFill>
          </w14:textFill>
        </w:rPr>
        <w:t>）</w:t>
      </w:r>
      <w:r>
        <w:rPr>
          <w:rFonts w:ascii="宋体" w:hAnsi="宋体" w:cs="宋体"/>
          <w:b/>
          <w:bCs/>
          <w:color w:val="000000" w:themeColor="text1"/>
          <w:sz w:val="24"/>
          <w:szCs w:val="24"/>
          <w:lang w:val="zh-TW"/>
          <w14:textFill>
            <w14:solidFill>
              <w14:schemeClr w14:val="tx1"/>
            </w14:solidFill>
          </w14:textFill>
        </w:rPr>
        <w:t>资格要求</w:t>
      </w:r>
    </w:p>
    <w:p w14:paraId="5857A013">
      <w:pPr>
        <w:spacing w:line="360" w:lineRule="auto"/>
        <w:ind w:firstLine="480" w:firstLineChars="200"/>
        <w:rPr>
          <w:rFonts w:ascii="宋体" w:hAnsi="宋体" w:cs="宋体"/>
          <w:color w:val="000000" w:themeColor="text1"/>
          <w:sz w:val="24"/>
          <w:szCs w:val="24"/>
          <w:lang w:val="zh-TW"/>
          <w14:textFill>
            <w14:solidFill>
              <w14:schemeClr w14:val="tx1"/>
            </w14:solidFill>
          </w14:textFill>
        </w:rPr>
      </w:pPr>
      <w:r>
        <w:rPr>
          <w:rFonts w:hint="eastAsia" w:ascii="宋体" w:hAnsi="宋体" w:cs="宋体"/>
          <w:color w:val="000000" w:themeColor="text1"/>
          <w:sz w:val="24"/>
          <w:szCs w:val="24"/>
          <w:lang w:val="zh-TW"/>
          <w14:textFill>
            <w14:solidFill>
              <w14:schemeClr w14:val="tx1"/>
            </w14:solidFill>
          </w14:textFill>
        </w:rPr>
        <w:t>1.满足《中华人民共和国政府采购法》第二十二条规定；</w:t>
      </w:r>
    </w:p>
    <w:p w14:paraId="158C48F2">
      <w:pPr>
        <w:spacing w:line="360" w:lineRule="auto"/>
        <w:ind w:firstLine="480" w:firstLineChars="200"/>
        <w:rPr>
          <w:rFonts w:ascii="宋体" w:hAnsi="宋体" w:cs="宋体"/>
          <w:color w:val="000000" w:themeColor="text1"/>
          <w:sz w:val="24"/>
          <w:szCs w:val="24"/>
          <w:lang w:val="zh-TW"/>
          <w14:textFill>
            <w14:solidFill>
              <w14:schemeClr w14:val="tx1"/>
            </w14:solidFill>
          </w14:textFill>
        </w:rPr>
      </w:pPr>
      <w:r>
        <w:rPr>
          <w:rFonts w:hint="eastAsia" w:ascii="宋体" w:hAnsi="宋体" w:cs="宋体"/>
          <w:color w:val="000000" w:themeColor="text1"/>
          <w:sz w:val="24"/>
          <w:szCs w:val="24"/>
          <w:lang w:val="zh-TW"/>
          <w14:textFill>
            <w14:solidFill>
              <w14:schemeClr w14:val="tx1"/>
            </w14:solidFill>
          </w14:textFill>
        </w:rPr>
        <w:t>1.1 在中华人民共和国注册，具有独立承担民事责任能力的法人，提供合法且有效的营业执照副本；</w:t>
      </w:r>
    </w:p>
    <w:p w14:paraId="2460CD17">
      <w:pPr>
        <w:spacing w:line="360" w:lineRule="auto"/>
        <w:ind w:firstLine="480" w:firstLineChars="200"/>
        <w:rPr>
          <w:rFonts w:ascii="宋体" w:hAnsi="宋体" w:cs="宋体"/>
          <w:color w:val="000000" w:themeColor="text1"/>
          <w:sz w:val="24"/>
          <w:szCs w:val="24"/>
          <w:lang w:val="zh-TW"/>
          <w14:textFill>
            <w14:solidFill>
              <w14:schemeClr w14:val="tx1"/>
            </w14:solidFill>
          </w14:textFill>
        </w:rPr>
      </w:pPr>
      <w:r>
        <w:rPr>
          <w:rFonts w:hint="eastAsia" w:ascii="宋体" w:hAnsi="宋体" w:cs="宋体"/>
          <w:color w:val="000000" w:themeColor="text1"/>
          <w:sz w:val="24"/>
          <w:szCs w:val="24"/>
          <w:lang w:val="zh-TW"/>
          <w14:textFill>
            <w14:solidFill>
              <w14:schemeClr w14:val="tx1"/>
            </w14:solidFill>
          </w14:textFill>
        </w:rPr>
        <w:t>1.2</w:t>
      </w:r>
      <w:r>
        <w:rPr>
          <w:rFonts w:hint="eastAsia" w:ascii="宋体" w:hAnsi="宋体" w:cs="宋体"/>
          <w:color w:val="000000" w:themeColor="text1"/>
          <w:sz w:val="24"/>
          <w:szCs w:val="24"/>
          <w:lang w:val="zh-TW" w:eastAsia="zh-CN"/>
          <w14:textFill>
            <w14:solidFill>
              <w14:schemeClr w14:val="tx1"/>
            </w14:solidFill>
          </w14:textFill>
        </w:rPr>
        <w:t>响应商</w:t>
      </w:r>
      <w:r>
        <w:rPr>
          <w:rFonts w:hint="eastAsia" w:ascii="宋体" w:hAnsi="宋体" w:cs="宋体"/>
          <w:color w:val="000000" w:themeColor="text1"/>
          <w:sz w:val="24"/>
          <w:szCs w:val="24"/>
          <w:lang w:val="zh-TW"/>
          <w14:textFill>
            <w14:solidFill>
              <w14:schemeClr w14:val="tx1"/>
            </w14:solidFill>
          </w14:textFill>
        </w:rPr>
        <w:t>具有良好的商业信誉和健全的财务会计制度（会计师事务所出具的</w:t>
      </w:r>
      <w:r>
        <w:rPr>
          <w:rFonts w:hint="eastAsia" w:ascii="宋体" w:hAnsi="宋体" w:cs="宋体"/>
          <w:color w:val="000000" w:themeColor="text1"/>
          <w:sz w:val="24"/>
          <w:szCs w:val="24"/>
          <w:highlight w:val="none"/>
          <w:lang w:val="zh-TW"/>
          <w14:textFill>
            <w14:solidFill>
              <w14:schemeClr w14:val="tx1"/>
            </w14:solidFill>
          </w14:textFill>
        </w:rPr>
        <w:t>202</w:t>
      </w:r>
      <w:r>
        <w:rPr>
          <w:rFonts w:hint="eastAsia" w:ascii="宋体" w:hAnsi="宋体" w:cs="宋体"/>
          <w:color w:val="000000" w:themeColor="text1"/>
          <w:sz w:val="24"/>
          <w:szCs w:val="24"/>
          <w:highlight w:val="none"/>
          <w:lang w:val="en-US" w:eastAsia="zh-CN"/>
          <w14:textFill>
            <w14:solidFill>
              <w14:schemeClr w14:val="tx1"/>
            </w14:solidFill>
          </w14:textFill>
        </w:rPr>
        <w:t>5</w:t>
      </w:r>
      <w:r>
        <w:rPr>
          <w:rFonts w:hint="eastAsia" w:ascii="宋体" w:hAnsi="宋体" w:cs="宋体"/>
          <w:color w:val="000000" w:themeColor="text1"/>
          <w:sz w:val="24"/>
          <w:szCs w:val="24"/>
          <w:highlight w:val="none"/>
          <w:lang w:val="zh-TW"/>
          <w14:textFill>
            <w14:solidFill>
              <w14:schemeClr w14:val="tx1"/>
            </w14:solidFill>
          </w14:textFill>
        </w:rPr>
        <w:t>年度</w:t>
      </w:r>
      <w:r>
        <w:rPr>
          <w:rFonts w:hint="eastAsia" w:ascii="宋体" w:hAnsi="宋体" w:cs="宋体"/>
          <w:color w:val="000000" w:themeColor="text1"/>
          <w:sz w:val="24"/>
          <w:szCs w:val="24"/>
          <w:lang w:val="zh-TW"/>
          <w14:textFill>
            <w14:solidFill>
              <w14:schemeClr w14:val="tx1"/>
            </w14:solidFill>
          </w14:textFill>
        </w:rPr>
        <w:t>财务审计报告的复印件或者202</w:t>
      </w:r>
      <w:r>
        <w:rPr>
          <w:rFonts w:hint="eastAsia" w:ascii="宋体" w:hAnsi="宋体" w:cs="宋体"/>
          <w:color w:val="000000" w:themeColor="text1"/>
          <w:sz w:val="24"/>
          <w:szCs w:val="24"/>
          <w14:textFill>
            <w14:solidFill>
              <w14:schemeClr w14:val="tx1"/>
            </w14:solidFill>
          </w14:textFill>
        </w:rPr>
        <w:t>6</w:t>
      </w:r>
      <w:r>
        <w:rPr>
          <w:rFonts w:hint="eastAsia" w:ascii="宋体" w:hAnsi="宋体" w:cs="宋体"/>
          <w:color w:val="000000" w:themeColor="text1"/>
          <w:sz w:val="24"/>
          <w:szCs w:val="24"/>
          <w:lang w:val="zh-TW"/>
          <w14:textFill>
            <w14:solidFill>
              <w14:schemeClr w14:val="tx1"/>
            </w14:solidFill>
          </w14:textFill>
        </w:rPr>
        <w:t>年01月至今任意3个月的财务报表的复印件。需包含资产负债表、利润表）；</w:t>
      </w:r>
    </w:p>
    <w:p w14:paraId="38657858">
      <w:pPr>
        <w:spacing w:line="360" w:lineRule="auto"/>
        <w:ind w:firstLine="480" w:firstLineChars="200"/>
        <w:rPr>
          <w:rFonts w:ascii="宋体" w:hAnsi="宋体" w:cs="宋体"/>
          <w:color w:val="000000" w:themeColor="text1"/>
          <w:sz w:val="24"/>
          <w:szCs w:val="24"/>
          <w:lang w:val="zh-TW"/>
          <w14:textFill>
            <w14:solidFill>
              <w14:schemeClr w14:val="tx1"/>
            </w14:solidFill>
          </w14:textFill>
        </w:rPr>
      </w:pPr>
      <w:r>
        <w:rPr>
          <w:rFonts w:hint="eastAsia" w:ascii="宋体" w:hAnsi="宋体" w:cs="宋体"/>
          <w:color w:val="000000" w:themeColor="text1"/>
          <w:sz w:val="24"/>
          <w:szCs w:val="24"/>
          <w:lang w:val="zh-TW"/>
          <w14:textFill>
            <w14:solidFill>
              <w14:schemeClr w14:val="tx1"/>
            </w14:solidFill>
          </w14:textFill>
        </w:rPr>
        <w:t>1.3</w:t>
      </w:r>
      <w:r>
        <w:rPr>
          <w:rFonts w:hint="eastAsia" w:ascii="宋体" w:hAnsi="宋体" w:cs="宋体"/>
          <w:color w:val="000000" w:themeColor="text1"/>
          <w:sz w:val="24"/>
          <w:szCs w:val="24"/>
          <w:lang w:val="zh-TW" w:eastAsia="zh-CN"/>
          <w14:textFill>
            <w14:solidFill>
              <w14:schemeClr w14:val="tx1"/>
            </w14:solidFill>
          </w14:textFill>
        </w:rPr>
        <w:t>响应商</w:t>
      </w:r>
      <w:r>
        <w:rPr>
          <w:rFonts w:hint="eastAsia" w:ascii="宋体" w:hAnsi="宋体" w:cs="宋体"/>
          <w:color w:val="000000" w:themeColor="text1"/>
          <w:sz w:val="24"/>
          <w:szCs w:val="24"/>
          <w:lang w:val="zh-TW"/>
          <w14:textFill>
            <w14:solidFill>
              <w14:schemeClr w14:val="tx1"/>
            </w14:solidFill>
          </w14:textFill>
        </w:rPr>
        <w:t>有依法缴纳税收和社会保障资金的良好记录（提供202</w:t>
      </w:r>
      <w:r>
        <w:rPr>
          <w:rFonts w:hint="eastAsia" w:ascii="宋体" w:hAnsi="宋体" w:cs="宋体"/>
          <w:color w:val="000000" w:themeColor="text1"/>
          <w:sz w:val="24"/>
          <w:szCs w:val="24"/>
          <w14:textFill>
            <w14:solidFill>
              <w14:schemeClr w14:val="tx1"/>
            </w14:solidFill>
          </w14:textFill>
        </w:rPr>
        <w:t>6</w:t>
      </w:r>
      <w:r>
        <w:rPr>
          <w:rFonts w:hint="eastAsia" w:ascii="宋体" w:hAnsi="宋体" w:cs="宋体"/>
          <w:color w:val="000000" w:themeColor="text1"/>
          <w:sz w:val="24"/>
          <w:szCs w:val="24"/>
          <w:lang w:val="zh-TW"/>
          <w14:textFill>
            <w14:solidFill>
              <w14:schemeClr w14:val="tx1"/>
            </w14:solidFill>
          </w14:textFill>
        </w:rPr>
        <w:t>年至今任意一个月的税收证明和社会保障缴费记录或承诺书及相关的证明材料）；</w:t>
      </w:r>
    </w:p>
    <w:p w14:paraId="0E185198">
      <w:pPr>
        <w:wordWrap w:val="0"/>
        <w:spacing w:line="360" w:lineRule="auto"/>
        <w:ind w:firstLine="480" w:firstLineChars="200"/>
        <w:rPr>
          <w:lang w:val="zh-TW" w:eastAsia="zh-TW"/>
        </w:rPr>
      </w:pPr>
      <w:r>
        <w:rPr>
          <w:rFonts w:hint="eastAsia" w:ascii="宋体" w:hAnsi="宋体" w:cs="宋体"/>
          <w:sz w:val="24"/>
          <w:szCs w:val="24"/>
          <w:lang w:val="zh-TW" w:eastAsia="zh-TW"/>
        </w:rPr>
        <w:t>1.4没有列入严重失信主体名单、重大税收违法失信主体、政府采购严重违法失信行为记录名单、失信被执行人的响应人。（</w:t>
      </w:r>
      <w:r>
        <w:rPr>
          <w:rFonts w:hint="eastAsia" w:ascii="宋体" w:hAnsi="宋体" w:cs="宋体"/>
          <w:sz w:val="24"/>
          <w:szCs w:val="24"/>
          <w:lang w:eastAsia="zh-TW"/>
        </w:rPr>
        <w:t>可提供</w:t>
      </w:r>
      <w:r>
        <w:rPr>
          <w:rFonts w:hint="eastAsia" w:ascii="宋体" w:hAnsi="宋体" w:cs="宋体"/>
          <w:sz w:val="24"/>
          <w:szCs w:val="24"/>
          <w:lang w:val="zh-TW" w:eastAsia="zh-TW"/>
        </w:rPr>
        <w:t>在“信用中国”网站（www.creditchina.gov.cn）、中国政府采购网（www.ccgp.gov.cn）、中国执行信息公开网（http://zxgk.court.gov.cn/shixin/）相关查询记录的网页打印件加盖本单位公章，</w:t>
      </w:r>
      <w:r>
        <w:rPr>
          <w:rFonts w:ascii="宋体" w:hAnsi="宋体" w:cs="宋体"/>
          <w:sz w:val="24"/>
          <w:szCs w:val="24"/>
          <w:lang w:val="zh-TW" w:eastAsia="zh-TW"/>
        </w:rPr>
        <w:t>截图时间应在</w:t>
      </w:r>
      <w:r>
        <w:rPr>
          <w:rFonts w:hint="eastAsia" w:ascii="宋体" w:hAnsi="宋体" w:cs="宋体"/>
          <w:sz w:val="24"/>
          <w:szCs w:val="24"/>
          <w:lang w:val="zh-TW" w:eastAsia="zh-TW"/>
        </w:rPr>
        <w:t>询价</w:t>
      </w:r>
      <w:r>
        <w:rPr>
          <w:rFonts w:ascii="宋体" w:hAnsi="宋体" w:cs="宋体"/>
          <w:sz w:val="24"/>
          <w:szCs w:val="24"/>
          <w:lang w:val="zh-TW" w:eastAsia="zh-TW"/>
        </w:rPr>
        <w:t>公告发布时间之后</w:t>
      </w:r>
      <w:r>
        <w:rPr>
          <w:rFonts w:hint="eastAsia" w:ascii="宋体" w:hAnsi="宋体" w:cs="宋体"/>
          <w:sz w:val="24"/>
          <w:szCs w:val="24"/>
          <w:lang w:val="zh-TW" w:eastAsia="zh-TW"/>
        </w:rPr>
        <w:t>，如查明存在相关失信行为取消响应资格和中选资格）。</w:t>
      </w:r>
    </w:p>
    <w:p w14:paraId="6C52CE9B">
      <w:pPr>
        <w:spacing w:line="360" w:lineRule="auto"/>
        <w:ind w:firstLine="480" w:firstLineChars="200"/>
        <w:rPr>
          <w:rFonts w:ascii="宋体" w:hAnsi="宋体" w:cs="宋体"/>
          <w:sz w:val="24"/>
          <w:szCs w:val="24"/>
        </w:rPr>
      </w:pPr>
      <w:r>
        <w:rPr>
          <w:rFonts w:hint="eastAsia" w:ascii="宋体" w:hAnsi="宋体" w:cs="宋体"/>
          <w:color w:val="000000" w:themeColor="text1"/>
          <w:sz w:val="24"/>
          <w:szCs w:val="24"/>
          <w:lang w:val="zh-TW"/>
          <w14:textFill>
            <w14:solidFill>
              <w14:schemeClr w14:val="tx1"/>
            </w14:solidFill>
          </w14:textFill>
        </w:rPr>
        <w:t>1.5</w:t>
      </w:r>
      <w:r>
        <w:rPr>
          <w:rFonts w:hint="eastAsia" w:ascii="宋体" w:hAnsi="宋体" w:cs="宋体"/>
          <w:sz w:val="24"/>
          <w:szCs w:val="24"/>
          <w:lang w:val="zh-TW"/>
        </w:rPr>
        <w:t>响应</w:t>
      </w:r>
      <w:r>
        <w:rPr>
          <w:rFonts w:hint="eastAsia" w:ascii="宋体" w:hAnsi="宋体" w:cs="宋体"/>
          <w:sz w:val="24"/>
          <w:szCs w:val="24"/>
          <w:lang w:val="zh-TW" w:eastAsia="zh-CN"/>
        </w:rPr>
        <w:t>商</w:t>
      </w:r>
      <w:r>
        <w:rPr>
          <w:rFonts w:hint="eastAsia" w:ascii="宋体" w:hAnsi="宋体" w:cs="宋体"/>
          <w:sz w:val="24"/>
          <w:szCs w:val="24"/>
          <w:lang w:val="zh-TW"/>
        </w:rPr>
        <w:t>参加本次政府采购活动前三年内（成立不足三年的自成立之日起计算），在经营活动中无重大违法记录；具备履行合同所必需的设备和专业技术能力；</w:t>
      </w:r>
      <w:r>
        <w:rPr>
          <w:rFonts w:hint="eastAsia" w:ascii="宋体" w:hAnsi="宋体" w:cs="宋体"/>
          <w:sz w:val="24"/>
          <w:szCs w:val="24"/>
          <w:lang w:val="zh-TW" w:eastAsia="zh-CN"/>
        </w:rPr>
        <w:t>响应商</w:t>
      </w:r>
      <w:r>
        <w:rPr>
          <w:rFonts w:hint="eastAsia" w:ascii="宋体" w:hAnsi="宋体" w:cs="宋体"/>
          <w:sz w:val="24"/>
          <w:szCs w:val="24"/>
          <w:lang w:val="zh-TW"/>
        </w:rPr>
        <w:t>及其法定代表人、股东、管理人员、员工与其他</w:t>
      </w:r>
      <w:r>
        <w:rPr>
          <w:rFonts w:hint="eastAsia" w:ascii="宋体" w:hAnsi="宋体" w:cs="宋体"/>
          <w:sz w:val="24"/>
          <w:szCs w:val="24"/>
          <w:lang w:val="zh-TW" w:eastAsia="zh-CN"/>
        </w:rPr>
        <w:t>响应商</w:t>
      </w:r>
      <w:r>
        <w:rPr>
          <w:rFonts w:hint="eastAsia" w:ascii="宋体" w:hAnsi="宋体" w:cs="宋体"/>
          <w:sz w:val="24"/>
          <w:szCs w:val="24"/>
          <w:lang w:val="zh-TW"/>
        </w:rPr>
        <w:t>不存在参股、隶属、管理、交叉任职等关联关系，及其他可能影响采购活动公正性的利害关系。（上述内容须提供加盖单位公章的承诺函，同时提供授权委托人有效社保证明材料）</w:t>
      </w:r>
    </w:p>
    <w:p w14:paraId="6F185361">
      <w:pPr>
        <w:spacing w:line="360" w:lineRule="auto"/>
        <w:ind w:firstLine="480" w:firstLineChars="200"/>
        <w:rPr>
          <w:rFonts w:ascii="宋体" w:hAnsi="宋体" w:cs="宋体"/>
          <w:color w:val="000000" w:themeColor="text1"/>
          <w:sz w:val="24"/>
          <w:szCs w:val="24"/>
          <w:lang w:val="zh-TW"/>
          <w14:textFill>
            <w14:solidFill>
              <w14:schemeClr w14:val="tx1"/>
            </w14:solidFill>
          </w14:textFill>
        </w:rPr>
      </w:pPr>
      <w:r>
        <w:rPr>
          <w:rFonts w:hint="eastAsia" w:ascii="宋体" w:hAnsi="宋体" w:cs="宋体"/>
          <w:sz w:val="24"/>
          <w:szCs w:val="24"/>
          <w:lang w:val="zh-TW"/>
        </w:rPr>
        <w:t>2.落实政府采购政策需满足的资格要求</w:t>
      </w:r>
      <w:r>
        <w:rPr>
          <w:rFonts w:hint="eastAsia" w:ascii="宋体" w:hAnsi="宋体" w:cs="宋体"/>
          <w:color w:val="000000" w:themeColor="text1"/>
          <w:sz w:val="24"/>
          <w:szCs w:val="24"/>
          <w:lang w:val="zh-TW"/>
          <w14:textFill>
            <w14:solidFill>
              <w14:schemeClr w14:val="tx1"/>
            </w14:solidFill>
          </w14:textFill>
        </w:rPr>
        <w:t>：《政府采购促进中小企业发展管理办法》、《关于促进残疾人就业政府采购政策的通知》、《财政部、司法部关于政府采购支持监狱企业发展有关问题的通知》。</w:t>
      </w:r>
    </w:p>
    <w:p w14:paraId="70AF7186">
      <w:pPr>
        <w:spacing w:line="360" w:lineRule="auto"/>
        <w:ind w:firstLine="480" w:firstLineChars="200"/>
        <w:rPr>
          <w:rFonts w:ascii="宋体" w:hAnsi="宋体" w:cs="宋体"/>
          <w:sz w:val="24"/>
          <w:szCs w:val="24"/>
          <w:lang w:val="zh-TW"/>
        </w:rPr>
      </w:pPr>
      <w:bookmarkStart w:id="8" w:name="OLE_LINK9"/>
      <w:bookmarkStart w:id="9" w:name="OLE_LINK8"/>
      <w:r>
        <w:rPr>
          <w:rFonts w:hint="eastAsia" w:ascii="宋体" w:hAnsi="宋体" w:cs="宋体"/>
          <w:sz w:val="24"/>
          <w:szCs w:val="24"/>
          <w:lang w:val="zh-TW"/>
        </w:rPr>
        <w:t>3.本项目的特定资格要求：</w:t>
      </w:r>
      <w:bookmarkStart w:id="10" w:name="OLE_LINK11"/>
      <w:bookmarkStart w:id="11" w:name="OLE_LINK10"/>
      <w:r>
        <w:rPr>
          <w:rFonts w:hint="eastAsia" w:ascii="宋体" w:hAnsi="宋体" w:cs="宋体"/>
          <w:sz w:val="24"/>
          <w:szCs w:val="24"/>
          <w:lang w:val="zh-TW"/>
        </w:rPr>
        <w:t>无</w:t>
      </w:r>
    </w:p>
    <w:bookmarkEnd w:id="8"/>
    <w:bookmarkEnd w:id="9"/>
    <w:bookmarkEnd w:id="10"/>
    <w:bookmarkEnd w:id="11"/>
    <w:p w14:paraId="45F2A5AD">
      <w:pPr>
        <w:spacing w:line="360" w:lineRule="auto"/>
        <w:ind w:firstLine="480" w:firstLineChars="200"/>
        <w:rPr>
          <w:rFonts w:hint="eastAsia" w:ascii="宋体" w:hAnsi="宋体" w:cs="宋体"/>
          <w:color w:val="000000" w:themeColor="text1"/>
          <w:sz w:val="24"/>
          <w:szCs w:val="24"/>
          <w:lang w:val="zh-TW"/>
          <w14:textFill>
            <w14:solidFill>
              <w14:schemeClr w14:val="tx1"/>
            </w14:solidFill>
          </w14:textFill>
        </w:rPr>
      </w:pPr>
      <w:r>
        <w:rPr>
          <w:rFonts w:hint="eastAsia" w:ascii="宋体" w:hAnsi="宋体" w:cs="宋体"/>
          <w:color w:val="000000" w:themeColor="text1"/>
          <w:sz w:val="24"/>
          <w:szCs w:val="24"/>
          <w:lang w:val="zh-TW"/>
          <w14:textFill>
            <w14:solidFill>
              <w14:schemeClr w14:val="tx1"/>
            </w14:solidFill>
          </w14:textFill>
        </w:rPr>
        <w:t>4.本项目不接受联合体响应</w:t>
      </w:r>
    </w:p>
    <w:p w14:paraId="02706AC0">
      <w:pPr>
        <w:spacing w:line="460" w:lineRule="exact"/>
        <w:ind w:firstLine="482"/>
        <w:rPr>
          <w:rFonts w:ascii="宋体" w:hAnsi="宋体"/>
          <w:b/>
          <w:color w:val="000000" w:themeColor="text1"/>
          <w:sz w:val="24"/>
          <w:szCs w:val="24"/>
          <w14:textFill>
            <w14:solidFill>
              <w14:schemeClr w14:val="tx1"/>
            </w14:solidFill>
          </w14:textFill>
        </w:rPr>
      </w:pPr>
      <w:r>
        <w:rPr>
          <w:rFonts w:ascii="宋体" w:hAnsi="宋体"/>
          <w:b/>
          <w:color w:val="000000" w:themeColor="text1"/>
          <w:sz w:val="24"/>
          <w:szCs w:val="24"/>
          <w14:textFill>
            <w14:solidFill>
              <w14:schemeClr w14:val="tx1"/>
            </w14:solidFill>
          </w14:textFill>
        </w:rPr>
        <w:t>三、响应截止时间、评审时间及地点</w:t>
      </w:r>
    </w:p>
    <w:p w14:paraId="45F81BB4">
      <w:pPr>
        <w:spacing w:line="460" w:lineRule="exact"/>
        <w:ind w:firstLine="480" w:firstLineChars="200"/>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1.报名截止时间:</w:t>
      </w:r>
      <w:r>
        <w:rPr>
          <w:rFonts w:hint="eastAsia" w:ascii="宋体" w:hAnsi="宋体" w:cs="宋体"/>
          <w:color w:val="000000" w:themeColor="text1"/>
          <w:sz w:val="24"/>
          <w:szCs w:val="24"/>
          <w:lang w:val="zh-TW"/>
          <w14:textFill>
            <w14:solidFill>
              <w14:schemeClr w14:val="tx1"/>
            </w14:solidFill>
          </w14:textFill>
        </w:rPr>
        <w:t xml:space="preserve"> </w:t>
      </w:r>
      <w:r>
        <w:rPr>
          <w:rFonts w:hint="eastAsia" w:ascii="宋体" w:hAnsi="宋体" w:cs="宋体"/>
          <w:color w:val="000000" w:themeColor="text1"/>
          <w:sz w:val="24"/>
          <w:szCs w:val="24"/>
          <w:highlight w:val="green"/>
          <w:lang w:val="zh-TW"/>
          <w14:textFill>
            <w14:solidFill>
              <w14:schemeClr w14:val="tx1"/>
            </w14:solidFill>
          </w14:textFill>
        </w:rPr>
        <w:t>2026年</w:t>
      </w:r>
      <w:bookmarkStart w:id="12" w:name="OLE_LINK12"/>
      <w:bookmarkStart w:id="13" w:name="OLE_LINK13"/>
      <w:r>
        <w:rPr>
          <w:rFonts w:hint="eastAsia" w:ascii="宋体" w:hAnsi="宋体" w:cs="宋体"/>
          <w:color w:val="000000" w:themeColor="text1"/>
          <w:sz w:val="24"/>
          <w:szCs w:val="24"/>
          <w:highlight w:val="green"/>
          <w:lang w:val="en-US" w:eastAsia="zh-CN"/>
          <w14:textFill>
            <w14:solidFill>
              <w14:schemeClr w14:val="tx1"/>
            </w14:solidFill>
          </w14:textFill>
        </w:rPr>
        <w:t>9</w:t>
      </w:r>
      <w:r>
        <w:rPr>
          <w:rFonts w:hint="eastAsia" w:ascii="宋体" w:hAnsi="宋体" w:cs="宋体"/>
          <w:color w:val="000000" w:themeColor="text1"/>
          <w:sz w:val="24"/>
          <w:szCs w:val="24"/>
          <w:highlight w:val="green"/>
          <w:lang w:val="zh-TW"/>
          <w14:textFill>
            <w14:solidFill>
              <w14:schemeClr w14:val="tx1"/>
            </w14:solidFill>
          </w14:textFill>
        </w:rPr>
        <w:t>月</w:t>
      </w:r>
      <w:r>
        <w:rPr>
          <w:rFonts w:hint="eastAsia" w:ascii="宋体" w:hAnsi="宋体" w:cs="宋体"/>
          <w:color w:val="000000" w:themeColor="text1"/>
          <w:sz w:val="24"/>
          <w:szCs w:val="24"/>
          <w:highlight w:val="green"/>
          <w:lang w:val="en-US" w:eastAsia="zh-CN"/>
          <w14:textFill>
            <w14:solidFill>
              <w14:schemeClr w14:val="tx1"/>
            </w14:solidFill>
          </w14:textFill>
        </w:rPr>
        <w:t>21</w:t>
      </w:r>
      <w:r>
        <w:rPr>
          <w:rFonts w:hint="eastAsia" w:ascii="宋体" w:hAnsi="宋体" w:cs="宋体"/>
          <w:color w:val="000000" w:themeColor="text1"/>
          <w:sz w:val="24"/>
          <w:szCs w:val="24"/>
          <w:highlight w:val="green"/>
          <w:lang w:val="zh-TW"/>
          <w14:textFill>
            <w14:solidFill>
              <w14:schemeClr w14:val="tx1"/>
            </w14:solidFill>
          </w14:textFill>
        </w:rPr>
        <w:t>日</w:t>
      </w:r>
      <w:bookmarkEnd w:id="12"/>
      <w:bookmarkEnd w:id="13"/>
      <w:r>
        <w:rPr>
          <w:rFonts w:hint="eastAsia" w:ascii="宋体" w:hAnsi="宋体" w:cs="宋体"/>
          <w:color w:val="000000" w:themeColor="text1"/>
          <w:sz w:val="24"/>
          <w:szCs w:val="24"/>
          <w:highlight w:val="green"/>
          <w:lang w:val="en-US" w:eastAsia="zh-CN"/>
          <w14:textFill>
            <w14:solidFill>
              <w14:schemeClr w14:val="tx1"/>
            </w14:solidFill>
          </w14:textFill>
        </w:rPr>
        <w:t>上</w:t>
      </w:r>
      <w:r>
        <w:rPr>
          <w:rFonts w:ascii="宋体" w:hAnsi="宋体" w:cs="宋体"/>
          <w:color w:val="000000" w:themeColor="text1"/>
          <w:sz w:val="24"/>
          <w:szCs w:val="24"/>
          <w:highlight w:val="green"/>
          <w:lang w:val="zh-TW"/>
          <w14:textFill>
            <w14:solidFill>
              <w14:schemeClr w14:val="tx1"/>
            </w14:solidFill>
          </w14:textFill>
        </w:rPr>
        <w:t>午</w:t>
      </w:r>
      <w:r>
        <w:rPr>
          <w:rFonts w:hint="eastAsia" w:ascii="宋体" w:hAnsi="宋体" w:cs="宋体"/>
          <w:color w:val="000000" w:themeColor="text1"/>
          <w:sz w:val="24"/>
          <w:szCs w:val="24"/>
          <w:highlight w:val="green"/>
          <w:lang w:val="en-US" w:eastAsia="zh-CN"/>
          <w14:textFill>
            <w14:solidFill>
              <w14:schemeClr w14:val="tx1"/>
            </w14:solidFill>
          </w14:textFill>
        </w:rPr>
        <w:t>12</w:t>
      </w:r>
      <w:r>
        <w:rPr>
          <w:rFonts w:ascii="宋体" w:hAnsi="宋体" w:cs="宋体"/>
          <w:color w:val="000000" w:themeColor="text1"/>
          <w:sz w:val="24"/>
          <w:szCs w:val="24"/>
          <w:highlight w:val="green"/>
          <w:lang w:val="zh-TW"/>
          <w14:textFill>
            <w14:solidFill>
              <w14:schemeClr w14:val="tx1"/>
            </w14:solidFill>
          </w14:textFill>
        </w:rPr>
        <w:t>:</w:t>
      </w:r>
      <w:r>
        <w:rPr>
          <w:rFonts w:hint="eastAsia" w:ascii="宋体" w:hAnsi="宋体" w:cs="宋体"/>
          <w:color w:val="000000" w:themeColor="text1"/>
          <w:sz w:val="24"/>
          <w:szCs w:val="24"/>
          <w:highlight w:val="green"/>
          <w:lang w:val="zh-TW"/>
          <w14:textFill>
            <w14:solidFill>
              <w14:schemeClr w14:val="tx1"/>
            </w14:solidFill>
          </w14:textFill>
        </w:rPr>
        <w:t>00</w:t>
      </w:r>
      <w:r>
        <w:rPr>
          <w:rFonts w:ascii="宋体" w:hAnsi="宋体" w:cs="宋体"/>
          <w:color w:val="000000" w:themeColor="text1"/>
          <w:sz w:val="24"/>
          <w:szCs w:val="24"/>
          <w:highlight w:val="green"/>
          <w:lang w:val="zh-TW"/>
          <w14:textFill>
            <w14:solidFill>
              <w14:schemeClr w14:val="tx1"/>
            </w14:solidFill>
          </w14:textFill>
        </w:rPr>
        <w:t>前</w:t>
      </w:r>
      <w:r>
        <w:rPr>
          <w:rFonts w:ascii="宋体" w:hAnsi="宋体" w:cs="宋体"/>
          <w:color w:val="000000" w:themeColor="text1"/>
          <w:sz w:val="24"/>
          <w:szCs w:val="24"/>
          <w:lang w:val="zh-TW"/>
          <w14:textFill>
            <w14:solidFill>
              <w14:schemeClr w14:val="tx1"/>
            </w14:solidFill>
          </w14:textFill>
        </w:rPr>
        <w:t>，必须将报名表（见公告）发送至海南省技师学院基建设备项目管理部邮箱：Hnsjs_cgzy108@126.com。</w:t>
      </w:r>
    </w:p>
    <w:p w14:paraId="4EBBF564">
      <w:pPr>
        <w:spacing w:line="460" w:lineRule="exact"/>
        <w:ind w:firstLine="480" w:firstLineChars="200"/>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2.递交响应文件时间：</w:t>
      </w:r>
      <w:r>
        <w:rPr>
          <w:rFonts w:ascii="宋体" w:hAnsi="宋体" w:cs="宋体"/>
          <w:color w:val="000000" w:themeColor="text1"/>
          <w:sz w:val="24"/>
          <w:szCs w:val="24"/>
          <w:highlight w:val="green"/>
          <w:lang w:val="zh-TW"/>
          <w14:textFill>
            <w14:solidFill>
              <w14:schemeClr w14:val="tx1"/>
            </w14:solidFill>
          </w14:textFill>
        </w:rPr>
        <w:t>2026年</w:t>
      </w:r>
      <w:r>
        <w:rPr>
          <w:rFonts w:hint="eastAsia" w:ascii="宋体" w:hAnsi="宋体" w:cs="宋体"/>
          <w:color w:val="000000" w:themeColor="text1"/>
          <w:sz w:val="24"/>
          <w:szCs w:val="24"/>
          <w:highlight w:val="green"/>
          <w:lang w:val="en-US" w:eastAsia="zh-CN"/>
          <w14:textFill>
            <w14:solidFill>
              <w14:schemeClr w14:val="tx1"/>
            </w14:solidFill>
          </w14:textFill>
        </w:rPr>
        <w:t>9</w:t>
      </w:r>
      <w:r>
        <w:rPr>
          <w:rFonts w:hint="eastAsia" w:ascii="宋体" w:hAnsi="宋体" w:cs="宋体"/>
          <w:color w:val="000000" w:themeColor="text1"/>
          <w:sz w:val="24"/>
          <w:szCs w:val="24"/>
          <w:highlight w:val="green"/>
          <w:lang w:val="zh-TW"/>
          <w14:textFill>
            <w14:solidFill>
              <w14:schemeClr w14:val="tx1"/>
            </w14:solidFill>
          </w14:textFill>
        </w:rPr>
        <w:t>月</w:t>
      </w:r>
      <w:r>
        <w:rPr>
          <w:rFonts w:hint="eastAsia" w:ascii="宋体" w:hAnsi="宋体" w:cs="宋体"/>
          <w:color w:val="000000" w:themeColor="text1"/>
          <w:sz w:val="24"/>
          <w:szCs w:val="24"/>
          <w:highlight w:val="green"/>
          <w:lang w:val="en-US" w:eastAsia="zh-CN"/>
          <w14:textFill>
            <w14:solidFill>
              <w14:schemeClr w14:val="tx1"/>
            </w14:solidFill>
          </w14:textFill>
        </w:rPr>
        <w:t>22</w:t>
      </w:r>
      <w:r>
        <w:rPr>
          <w:rFonts w:hint="eastAsia" w:ascii="宋体" w:hAnsi="宋体" w:cs="宋体"/>
          <w:color w:val="000000" w:themeColor="text1"/>
          <w:sz w:val="24"/>
          <w:szCs w:val="24"/>
          <w:highlight w:val="green"/>
          <w:lang w:val="zh-TW"/>
          <w14:textFill>
            <w14:solidFill>
              <w14:schemeClr w14:val="tx1"/>
            </w14:solidFill>
          </w14:textFill>
        </w:rPr>
        <w:t>日</w:t>
      </w:r>
      <w:r>
        <w:rPr>
          <w:rFonts w:hint="eastAsia" w:ascii="宋体" w:hAnsi="宋体" w:cs="宋体"/>
          <w:color w:val="000000" w:themeColor="text1"/>
          <w:sz w:val="24"/>
          <w:szCs w:val="24"/>
          <w:highlight w:val="green"/>
          <w:lang w:val="en-US" w:eastAsia="zh-CN"/>
          <w14:textFill>
            <w14:solidFill>
              <w14:schemeClr w14:val="tx1"/>
            </w14:solidFill>
          </w14:textFill>
        </w:rPr>
        <w:t>上</w:t>
      </w:r>
      <w:r>
        <w:rPr>
          <w:rFonts w:ascii="宋体" w:hAnsi="宋体" w:cs="宋体"/>
          <w:color w:val="000000" w:themeColor="text1"/>
          <w:sz w:val="24"/>
          <w:szCs w:val="24"/>
          <w:highlight w:val="green"/>
          <w:lang w:val="zh-TW"/>
          <w14:textFill>
            <w14:solidFill>
              <w14:schemeClr w14:val="tx1"/>
            </w14:solidFill>
          </w14:textFill>
        </w:rPr>
        <w:t>午</w:t>
      </w:r>
      <w:r>
        <w:rPr>
          <w:rFonts w:hint="eastAsia" w:ascii="宋体" w:hAnsi="宋体" w:cs="宋体"/>
          <w:color w:val="000000" w:themeColor="text1"/>
          <w:sz w:val="24"/>
          <w:szCs w:val="24"/>
          <w:highlight w:val="green"/>
          <w:lang w:val="en-US" w:eastAsia="zh-CN"/>
          <w14:textFill>
            <w14:solidFill>
              <w14:schemeClr w14:val="tx1"/>
            </w14:solidFill>
          </w14:textFill>
        </w:rPr>
        <w:t>09</w:t>
      </w:r>
      <w:r>
        <w:rPr>
          <w:rFonts w:ascii="宋体" w:hAnsi="宋体" w:cs="宋体"/>
          <w:color w:val="000000" w:themeColor="text1"/>
          <w:sz w:val="24"/>
          <w:szCs w:val="24"/>
          <w:highlight w:val="green"/>
          <w:lang w:val="zh-TW"/>
          <w14:textFill>
            <w14:solidFill>
              <w14:schemeClr w14:val="tx1"/>
            </w14:solidFill>
          </w14:textFill>
        </w:rPr>
        <w:t>:</w:t>
      </w:r>
      <w:r>
        <w:rPr>
          <w:rFonts w:hint="eastAsia" w:ascii="宋体" w:hAnsi="宋体" w:cs="宋体"/>
          <w:color w:val="000000" w:themeColor="text1"/>
          <w:sz w:val="24"/>
          <w:szCs w:val="24"/>
          <w:highlight w:val="green"/>
          <w:lang w:val="en-US" w:eastAsia="zh-CN"/>
          <w14:textFill>
            <w14:solidFill>
              <w14:schemeClr w14:val="tx1"/>
            </w14:solidFill>
          </w14:textFill>
        </w:rPr>
        <w:t>0</w:t>
      </w:r>
      <w:r>
        <w:rPr>
          <w:rFonts w:ascii="宋体" w:hAnsi="宋体" w:cs="宋体"/>
          <w:color w:val="000000" w:themeColor="text1"/>
          <w:sz w:val="24"/>
          <w:szCs w:val="24"/>
          <w:highlight w:val="green"/>
          <w:lang w:val="zh-TW"/>
          <w14:textFill>
            <w14:solidFill>
              <w14:schemeClr w14:val="tx1"/>
            </w14:solidFill>
          </w14:textFill>
        </w:rPr>
        <w:t>0</w:t>
      </w:r>
      <w:r>
        <w:rPr>
          <w:rFonts w:ascii="宋体" w:hAnsi="宋体" w:cs="宋体"/>
          <w:color w:val="000000" w:themeColor="text1"/>
          <w:sz w:val="24"/>
          <w:szCs w:val="24"/>
          <w:lang w:val="zh-TW"/>
          <w14:textFill>
            <w14:solidFill>
              <w14:schemeClr w14:val="tx1"/>
            </w14:solidFill>
          </w14:textFill>
        </w:rPr>
        <w:t>，逾期或不符合规定的响应文件恕不接收；</w:t>
      </w:r>
    </w:p>
    <w:p w14:paraId="564636FE">
      <w:pPr>
        <w:spacing w:line="460" w:lineRule="exact"/>
        <w:ind w:firstLine="480" w:firstLineChars="200"/>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3.评审时间：</w:t>
      </w:r>
      <w:r>
        <w:rPr>
          <w:rFonts w:ascii="宋体" w:hAnsi="宋体" w:cs="宋体"/>
          <w:color w:val="000000" w:themeColor="text1"/>
          <w:sz w:val="24"/>
          <w:szCs w:val="24"/>
          <w:highlight w:val="green"/>
          <w:lang w:val="zh-TW"/>
          <w14:textFill>
            <w14:solidFill>
              <w14:schemeClr w14:val="tx1"/>
            </w14:solidFill>
          </w14:textFill>
        </w:rPr>
        <w:t>2026年</w:t>
      </w:r>
      <w:r>
        <w:rPr>
          <w:rFonts w:hint="eastAsia" w:ascii="宋体" w:hAnsi="宋体" w:cs="宋体"/>
          <w:color w:val="000000" w:themeColor="text1"/>
          <w:sz w:val="24"/>
          <w:szCs w:val="24"/>
          <w:highlight w:val="green"/>
          <w:lang w:val="en-US" w:eastAsia="zh-CN"/>
          <w14:textFill>
            <w14:solidFill>
              <w14:schemeClr w14:val="tx1"/>
            </w14:solidFill>
          </w14:textFill>
        </w:rPr>
        <w:t>9</w:t>
      </w:r>
      <w:r>
        <w:rPr>
          <w:rFonts w:hint="eastAsia" w:ascii="宋体" w:hAnsi="宋体" w:cs="宋体"/>
          <w:color w:val="000000" w:themeColor="text1"/>
          <w:sz w:val="24"/>
          <w:szCs w:val="24"/>
          <w:highlight w:val="green"/>
          <w:lang w:val="zh-TW"/>
          <w14:textFill>
            <w14:solidFill>
              <w14:schemeClr w14:val="tx1"/>
            </w14:solidFill>
          </w14:textFill>
        </w:rPr>
        <w:t>月</w:t>
      </w:r>
      <w:r>
        <w:rPr>
          <w:rFonts w:hint="eastAsia" w:ascii="宋体" w:hAnsi="宋体" w:cs="宋体"/>
          <w:color w:val="000000" w:themeColor="text1"/>
          <w:sz w:val="24"/>
          <w:szCs w:val="24"/>
          <w:highlight w:val="green"/>
          <w:lang w:val="en-US" w:eastAsia="zh-CN"/>
          <w14:textFill>
            <w14:solidFill>
              <w14:schemeClr w14:val="tx1"/>
            </w14:solidFill>
          </w14:textFill>
        </w:rPr>
        <w:t>22</w:t>
      </w:r>
      <w:r>
        <w:rPr>
          <w:rFonts w:hint="eastAsia" w:ascii="宋体" w:hAnsi="宋体" w:cs="宋体"/>
          <w:color w:val="000000" w:themeColor="text1"/>
          <w:sz w:val="24"/>
          <w:szCs w:val="24"/>
          <w:highlight w:val="green"/>
          <w:lang w:val="zh-TW"/>
          <w14:textFill>
            <w14:solidFill>
              <w14:schemeClr w14:val="tx1"/>
            </w14:solidFill>
          </w14:textFill>
        </w:rPr>
        <w:t>日</w:t>
      </w:r>
      <w:r>
        <w:rPr>
          <w:rFonts w:hint="eastAsia" w:ascii="宋体" w:hAnsi="宋体" w:cs="宋体"/>
          <w:color w:val="000000" w:themeColor="text1"/>
          <w:sz w:val="24"/>
          <w:szCs w:val="24"/>
          <w:highlight w:val="green"/>
          <w:lang w:val="en-US" w:eastAsia="zh-CN"/>
          <w14:textFill>
            <w14:solidFill>
              <w14:schemeClr w14:val="tx1"/>
            </w14:solidFill>
          </w14:textFill>
        </w:rPr>
        <w:t>上</w:t>
      </w:r>
      <w:r>
        <w:rPr>
          <w:rFonts w:ascii="宋体" w:hAnsi="宋体" w:cs="宋体"/>
          <w:color w:val="000000" w:themeColor="text1"/>
          <w:sz w:val="24"/>
          <w:szCs w:val="24"/>
          <w:highlight w:val="green"/>
          <w:lang w:val="zh-TW"/>
          <w14:textFill>
            <w14:solidFill>
              <w14:schemeClr w14:val="tx1"/>
            </w14:solidFill>
          </w14:textFill>
        </w:rPr>
        <w:t>午</w:t>
      </w:r>
      <w:r>
        <w:rPr>
          <w:rFonts w:hint="eastAsia" w:ascii="宋体" w:hAnsi="宋体" w:cs="宋体"/>
          <w:color w:val="000000" w:themeColor="text1"/>
          <w:sz w:val="24"/>
          <w:szCs w:val="24"/>
          <w:highlight w:val="green"/>
          <w:lang w:val="en-US" w:eastAsia="zh-CN"/>
          <w14:textFill>
            <w14:solidFill>
              <w14:schemeClr w14:val="tx1"/>
            </w14:solidFill>
          </w14:textFill>
        </w:rPr>
        <w:t>09</w:t>
      </w:r>
      <w:r>
        <w:rPr>
          <w:rFonts w:ascii="宋体" w:hAnsi="宋体" w:cs="宋体"/>
          <w:color w:val="000000" w:themeColor="text1"/>
          <w:sz w:val="24"/>
          <w:szCs w:val="24"/>
          <w:highlight w:val="green"/>
          <w:lang w:val="zh-TW"/>
          <w14:textFill>
            <w14:solidFill>
              <w14:schemeClr w14:val="tx1"/>
            </w14:solidFill>
          </w14:textFill>
        </w:rPr>
        <w:t>:</w:t>
      </w:r>
      <w:r>
        <w:rPr>
          <w:rFonts w:hint="eastAsia" w:ascii="宋体" w:hAnsi="宋体" w:cs="宋体"/>
          <w:color w:val="000000" w:themeColor="text1"/>
          <w:sz w:val="24"/>
          <w:szCs w:val="24"/>
          <w:highlight w:val="green"/>
          <w:lang w:val="en-US" w:eastAsia="zh-CN"/>
          <w14:textFill>
            <w14:solidFill>
              <w14:schemeClr w14:val="tx1"/>
            </w14:solidFill>
          </w14:textFill>
        </w:rPr>
        <w:t>0</w:t>
      </w:r>
      <w:r>
        <w:rPr>
          <w:rFonts w:ascii="宋体" w:hAnsi="宋体" w:cs="宋体"/>
          <w:color w:val="000000" w:themeColor="text1"/>
          <w:sz w:val="24"/>
          <w:szCs w:val="24"/>
          <w:highlight w:val="green"/>
          <w:lang w:val="zh-TW"/>
          <w14:textFill>
            <w14:solidFill>
              <w14:schemeClr w14:val="tx1"/>
            </w14:solidFill>
          </w14:textFill>
        </w:rPr>
        <w:t>0；</w:t>
      </w:r>
    </w:p>
    <w:p w14:paraId="5BE5B8C2">
      <w:pPr>
        <w:spacing w:line="460" w:lineRule="exact"/>
        <w:ind w:firstLine="480" w:firstLineChars="200"/>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4.开标地点：海南省技师学院老城校区康养楼1楼108室,如有变动另行通知；</w:t>
      </w:r>
    </w:p>
    <w:p w14:paraId="4601D7F8">
      <w:pPr>
        <w:spacing w:line="460" w:lineRule="exact"/>
        <w:ind w:firstLine="480" w:firstLineChars="200"/>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5.</w:t>
      </w:r>
      <w:r>
        <w:rPr>
          <w:rFonts w:hint="eastAsia" w:ascii="宋体" w:hAnsi="宋体" w:cs="宋体"/>
          <w:color w:val="000000" w:themeColor="text1"/>
          <w:sz w:val="24"/>
          <w:szCs w:val="24"/>
          <w:lang w:val="zh-TW" w:eastAsia="zh-CN"/>
          <w14:textFill>
            <w14:solidFill>
              <w14:schemeClr w14:val="tx1"/>
            </w14:solidFill>
          </w14:textFill>
        </w:rPr>
        <w:t>响应商</w:t>
      </w:r>
      <w:r>
        <w:rPr>
          <w:rFonts w:ascii="宋体" w:hAnsi="宋体" w:cs="宋体"/>
          <w:color w:val="000000" w:themeColor="text1"/>
          <w:sz w:val="24"/>
          <w:szCs w:val="24"/>
          <w:lang w:val="zh-TW"/>
          <w14:textFill>
            <w14:solidFill>
              <w14:schemeClr w14:val="tx1"/>
            </w14:solidFill>
          </w14:textFill>
        </w:rPr>
        <w:t>在开标时需提交纸质版响应文件；</w:t>
      </w:r>
    </w:p>
    <w:p w14:paraId="61DDA824">
      <w:pPr>
        <w:spacing w:line="360" w:lineRule="auto"/>
        <w:ind w:right="-61" w:rightChars="-29" w:firstLine="482"/>
        <w:rPr>
          <w:rFonts w:ascii="宋体" w:hAnsi="宋体" w:cs="宋体"/>
          <w:b/>
          <w:bCs/>
          <w:color w:val="000000" w:themeColor="text1"/>
          <w:sz w:val="24"/>
          <w:szCs w:val="24"/>
          <w:lang w:val="zh-TW"/>
          <w14:textFill>
            <w14:solidFill>
              <w14:schemeClr w14:val="tx1"/>
            </w14:solidFill>
          </w14:textFill>
        </w:rPr>
      </w:pPr>
      <w:r>
        <w:rPr>
          <w:rFonts w:hint="eastAsia" w:ascii="宋体" w:hAnsi="宋体" w:cs="宋体"/>
          <w:b/>
          <w:bCs/>
          <w:color w:val="000000" w:themeColor="text1"/>
          <w:sz w:val="24"/>
          <w:szCs w:val="24"/>
          <w:lang w:val="zh-TW"/>
          <w14:textFill>
            <w14:solidFill>
              <w14:schemeClr w14:val="tx1"/>
            </w14:solidFill>
          </w14:textFill>
        </w:rPr>
        <w:t>四、</w:t>
      </w:r>
      <w:r>
        <w:rPr>
          <w:rFonts w:ascii="宋体" w:hAnsi="宋体" w:cs="宋体"/>
          <w:b/>
          <w:bCs/>
          <w:color w:val="000000" w:themeColor="text1"/>
          <w:sz w:val="24"/>
          <w:szCs w:val="24"/>
          <w:lang w:val="zh-TW"/>
          <w14:textFill>
            <w14:solidFill>
              <w14:schemeClr w14:val="tx1"/>
            </w14:solidFill>
          </w14:textFill>
        </w:rPr>
        <w:t>公告发布媒介</w:t>
      </w:r>
      <w:r>
        <w:rPr>
          <w:rFonts w:ascii="宋体" w:hAnsi="宋体" w:cs="宋体"/>
          <w:color w:val="000000" w:themeColor="text1"/>
          <w:sz w:val="24"/>
          <w:szCs w:val="22"/>
          <w14:textFill>
            <w14:solidFill>
              <w14:schemeClr w14:val="tx1"/>
            </w14:solidFill>
          </w14:textFill>
        </w:rPr>
        <w:t>：</w:t>
      </w:r>
      <w:r>
        <w:rPr>
          <w:rFonts w:hint="eastAsia" w:ascii="宋体" w:hAnsi="宋体" w:cs="宋体"/>
          <w:color w:val="000000" w:themeColor="text1"/>
          <w:sz w:val="24"/>
          <w:szCs w:val="22"/>
          <w14:textFill>
            <w14:solidFill>
              <w14:schemeClr w14:val="tx1"/>
            </w14:solidFill>
          </w14:textFill>
        </w:rPr>
        <w:t>海南省技师学院校园网</w:t>
      </w:r>
      <w:r>
        <w:rPr>
          <w:rFonts w:ascii="Calibri" w:hAnsi="宋体" w:cs="宋体"/>
          <w:color w:val="000000" w:themeColor="text1"/>
          <w:sz w:val="24"/>
          <w:szCs w:val="22"/>
          <w14:textFill>
            <w14:solidFill>
              <w14:schemeClr w14:val="tx1"/>
            </w14:solidFill>
          </w14:textFill>
        </w:rPr>
        <w:t>。</w:t>
      </w:r>
    </w:p>
    <w:p w14:paraId="6D31EB5C">
      <w:pPr>
        <w:spacing w:line="360" w:lineRule="auto"/>
        <w:ind w:right="-61" w:rightChars="-29" w:firstLine="482"/>
        <w:rPr>
          <w:rFonts w:ascii="宋体" w:hAnsi="宋体" w:cs="宋体"/>
          <w:b/>
          <w:bCs/>
          <w:color w:val="000000" w:themeColor="text1"/>
          <w:sz w:val="24"/>
          <w:szCs w:val="24"/>
          <w:lang w:val="zh-TW"/>
          <w14:textFill>
            <w14:solidFill>
              <w14:schemeClr w14:val="tx1"/>
            </w14:solidFill>
          </w14:textFill>
        </w:rPr>
      </w:pPr>
      <w:r>
        <w:rPr>
          <w:rFonts w:hint="eastAsia" w:ascii="宋体" w:hAnsi="宋体" w:cs="宋体"/>
          <w:b/>
          <w:bCs/>
          <w:color w:val="000000" w:themeColor="text1"/>
          <w:sz w:val="24"/>
          <w:szCs w:val="24"/>
          <w:lang w:val="en-US" w:eastAsia="zh-CN"/>
          <w14:textFill>
            <w14:solidFill>
              <w14:schemeClr w14:val="tx1"/>
            </w14:solidFill>
          </w14:textFill>
        </w:rPr>
        <w:t>五</w:t>
      </w:r>
      <w:r>
        <w:rPr>
          <w:rFonts w:hint="eastAsia" w:ascii="宋体" w:hAnsi="宋体" w:cs="宋体"/>
          <w:b/>
          <w:bCs/>
          <w:color w:val="000000" w:themeColor="text1"/>
          <w:sz w:val="24"/>
          <w:szCs w:val="24"/>
          <w:lang w:val="zh-TW"/>
          <w14:textFill>
            <w14:solidFill>
              <w14:schemeClr w14:val="tx1"/>
            </w14:solidFill>
          </w14:textFill>
        </w:rPr>
        <w:t>、</w:t>
      </w:r>
      <w:r>
        <w:rPr>
          <w:rFonts w:ascii="宋体" w:hAnsi="宋体" w:cs="宋体"/>
          <w:b/>
          <w:bCs/>
          <w:color w:val="000000" w:themeColor="text1"/>
          <w:sz w:val="24"/>
          <w:szCs w:val="24"/>
          <w:lang w:val="zh-TW"/>
          <w14:textFill>
            <w14:solidFill>
              <w14:schemeClr w14:val="tx1"/>
            </w14:solidFill>
          </w14:textFill>
        </w:rPr>
        <w:t>联系方式</w:t>
      </w:r>
      <w:r>
        <w:rPr>
          <w:rFonts w:hint="eastAsia" w:ascii="宋体" w:hAnsi="宋体" w:cs="宋体"/>
          <w:b/>
          <w:bCs/>
          <w:color w:val="000000" w:themeColor="text1"/>
          <w:sz w:val="24"/>
          <w:szCs w:val="24"/>
          <w:lang w:val="zh-TW"/>
          <w14:textFill>
            <w14:solidFill>
              <w14:schemeClr w14:val="tx1"/>
            </w14:solidFill>
          </w14:textFill>
        </w:rPr>
        <w:t>：</w:t>
      </w:r>
    </w:p>
    <w:p w14:paraId="5E99FFC7">
      <w:pPr>
        <w:spacing w:line="360" w:lineRule="auto"/>
        <w:ind w:firstLine="424" w:firstLineChars="177"/>
        <w:rPr>
          <w:rFonts w:ascii="宋体" w:hAnsi="宋体" w:cs="宋体"/>
          <w:color w:val="000000" w:themeColor="text1"/>
          <w:sz w:val="24"/>
          <w:szCs w:val="24"/>
          <w:lang w:val="zh-TW"/>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招标</w:t>
      </w:r>
      <w:r>
        <w:rPr>
          <w:rFonts w:ascii="宋体" w:hAnsi="宋体" w:cs="宋体"/>
          <w:color w:val="000000" w:themeColor="text1"/>
          <w:sz w:val="24"/>
          <w:szCs w:val="24"/>
          <w:lang w:val="zh-TW"/>
          <w14:textFill>
            <w14:solidFill>
              <w14:schemeClr w14:val="tx1"/>
            </w14:solidFill>
          </w14:textFill>
        </w:rPr>
        <w:t>单位：海南省技师学院</w:t>
      </w:r>
    </w:p>
    <w:p w14:paraId="734E1B9B">
      <w:pPr>
        <w:spacing w:line="360" w:lineRule="auto"/>
        <w:ind w:firstLine="424" w:firstLineChars="177"/>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地址：</w:t>
      </w:r>
      <w:r>
        <w:rPr>
          <w:rFonts w:hint="eastAsia" w:ascii="宋体" w:hAnsi="宋体" w:cs="宋体"/>
          <w:color w:val="000000" w:themeColor="text1"/>
          <w:sz w:val="24"/>
          <w:szCs w:val="24"/>
          <w:lang w:val="zh-TW"/>
          <w14:textFill>
            <w14:solidFill>
              <w14:schemeClr w14:val="tx1"/>
            </w14:solidFill>
          </w14:textFill>
        </w:rPr>
        <w:t>海南省澄迈县南海大道1138号</w:t>
      </w:r>
    </w:p>
    <w:p w14:paraId="595C3F50">
      <w:pPr>
        <w:spacing w:line="360" w:lineRule="auto"/>
        <w:ind w:firstLine="424" w:firstLineChars="177"/>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项目联系人</w:t>
      </w:r>
      <w:r>
        <w:rPr>
          <w:rFonts w:hint="eastAsia" w:ascii="宋体" w:hAnsi="宋体" w:cs="宋体"/>
          <w:color w:val="000000" w:themeColor="text1"/>
          <w:sz w:val="24"/>
          <w:szCs w:val="24"/>
          <w:lang w:val="zh-TW"/>
          <w14:textFill>
            <w14:solidFill>
              <w14:schemeClr w14:val="tx1"/>
            </w14:solidFill>
          </w14:textFill>
        </w:rPr>
        <w:t>：孟老师</w:t>
      </w:r>
    </w:p>
    <w:p w14:paraId="2D88AB40">
      <w:pPr>
        <w:spacing w:line="360" w:lineRule="auto"/>
        <w:ind w:firstLine="424" w:firstLineChars="177"/>
        <w:rPr>
          <w:rFonts w:hint="default" w:ascii="宋体" w:hAnsi="宋体" w:eastAsia="宋体" w:cs="宋体"/>
          <w:color w:val="000000" w:themeColor="text1"/>
          <w:sz w:val="24"/>
          <w:szCs w:val="24"/>
          <w:lang w:val="en-US" w:eastAsia="zh-CN"/>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联系电话：</w:t>
      </w:r>
      <w:r>
        <w:rPr>
          <w:rFonts w:hint="eastAsia" w:ascii="宋体" w:hAnsi="宋体" w:cs="宋体" w:eastAsiaTheme="minorEastAsia"/>
          <w:color w:val="000000" w:themeColor="text1"/>
          <w:sz w:val="24"/>
          <w:szCs w:val="24"/>
          <w:lang w:val="en-US" w:eastAsia="zh-CN"/>
          <w14:textFill>
            <w14:solidFill>
              <w14:schemeClr w14:val="tx1"/>
            </w14:solidFill>
          </w14:textFill>
        </w:rPr>
        <w:t>0898-67626720</w:t>
      </w:r>
    </w:p>
    <w:p w14:paraId="670B6CF6">
      <w:pPr>
        <w:pStyle w:val="2"/>
        <w:rPr>
          <w:lang w:val="zh-TW"/>
        </w:rPr>
      </w:pPr>
    </w:p>
    <w:p w14:paraId="632904AB">
      <w:pPr>
        <w:ind w:firstLine="480"/>
        <w:rPr>
          <w:rFonts w:hint="eastAsia"/>
          <w:color w:val="000000" w:themeColor="text1"/>
          <w14:textFill>
            <w14:solidFill>
              <w14:schemeClr w14:val="tx1"/>
            </w14:solidFill>
          </w14:textFill>
        </w:rPr>
      </w:pPr>
    </w:p>
    <w:p w14:paraId="469C6A87">
      <w:pPr>
        <w:pStyle w:val="2"/>
        <w:rPr>
          <w:rFonts w:hint="eastAsia"/>
        </w:rPr>
      </w:pPr>
    </w:p>
    <w:p w14:paraId="24C69E10">
      <w:pPr>
        <w:pStyle w:val="2"/>
        <w:rPr>
          <w:rFonts w:hint="eastAsia"/>
        </w:rPr>
      </w:pPr>
    </w:p>
    <w:p w14:paraId="4F3FEFF6">
      <w:pPr>
        <w:pStyle w:val="2"/>
        <w:rPr>
          <w:rFonts w:hint="eastAsia"/>
        </w:rPr>
      </w:pPr>
    </w:p>
    <w:p w14:paraId="43E6E8ED">
      <w:pPr>
        <w:pStyle w:val="2"/>
        <w:rPr>
          <w:rFonts w:hint="eastAsia"/>
        </w:rPr>
      </w:pPr>
    </w:p>
    <w:p w14:paraId="21B56344">
      <w:pPr>
        <w:pStyle w:val="2"/>
        <w:rPr>
          <w:rFonts w:hint="eastAsia"/>
        </w:rPr>
      </w:pPr>
    </w:p>
    <w:p w14:paraId="68880B6C">
      <w:pPr>
        <w:pStyle w:val="2"/>
      </w:pPr>
    </w:p>
    <w:p w14:paraId="3A14F4ED">
      <w:pPr>
        <w:ind w:firstLine="643"/>
        <w:jc w:val="center"/>
        <w:rPr>
          <w:b/>
          <w:color w:val="000000" w:themeColor="text1"/>
          <w:sz w:val="32"/>
          <w:szCs w:val="32"/>
          <w14:textFill>
            <w14:solidFill>
              <w14:schemeClr w14:val="tx1"/>
            </w14:solidFill>
          </w14:textFill>
        </w:rPr>
      </w:pPr>
      <w:bookmarkStart w:id="14" w:name="_Toc116920189"/>
      <w:r>
        <w:rPr>
          <w:rFonts w:hint="eastAsia"/>
          <w:b/>
          <w:color w:val="000000" w:themeColor="text1"/>
          <w:sz w:val="32"/>
          <w:szCs w:val="32"/>
          <w14:textFill>
            <w14:solidFill>
              <w14:schemeClr w14:val="tx1"/>
            </w14:solidFill>
          </w14:textFill>
        </w:rPr>
        <w:t>第二</w:t>
      </w:r>
      <w:bookmarkEnd w:id="3"/>
      <w:bookmarkStart w:id="15" w:name="_Toc238907001"/>
      <w:r>
        <w:rPr>
          <w:rFonts w:hint="eastAsia"/>
          <w:b/>
          <w:color w:val="000000" w:themeColor="text1"/>
          <w:sz w:val="32"/>
          <w:szCs w:val="32"/>
          <w14:textFill>
            <w14:solidFill>
              <w14:schemeClr w14:val="tx1"/>
            </w14:solidFill>
          </w14:textFill>
        </w:rPr>
        <w:t xml:space="preserve">章 </w:t>
      </w:r>
      <w:r>
        <w:rPr>
          <w:rFonts w:hint="eastAsia"/>
          <w:b/>
          <w:color w:val="000000" w:themeColor="text1"/>
          <w:sz w:val="32"/>
          <w:szCs w:val="32"/>
          <w:lang w:eastAsia="zh-CN"/>
          <w14:textFill>
            <w14:solidFill>
              <w14:schemeClr w14:val="tx1"/>
            </w14:solidFill>
          </w14:textFill>
        </w:rPr>
        <w:t>响应商</w:t>
      </w:r>
      <w:r>
        <w:rPr>
          <w:rFonts w:hint="eastAsia"/>
          <w:b/>
          <w:color w:val="000000" w:themeColor="text1"/>
          <w:sz w:val="32"/>
          <w:szCs w:val="32"/>
          <w14:textFill>
            <w14:solidFill>
              <w14:schemeClr w14:val="tx1"/>
            </w14:solidFill>
          </w14:textFill>
        </w:rPr>
        <w:t>须知</w:t>
      </w:r>
      <w:bookmarkEnd w:id="4"/>
      <w:bookmarkEnd w:id="5"/>
      <w:bookmarkEnd w:id="14"/>
    </w:p>
    <w:p w14:paraId="083993B5">
      <w:pPr>
        <w:pStyle w:val="289"/>
        <w:spacing w:before="156" w:after="156"/>
        <w:ind w:firstLine="643"/>
      </w:pPr>
      <w:bookmarkStart w:id="16" w:name="_Toc116920190"/>
      <w:bookmarkStart w:id="17" w:name="_Toc500352175"/>
      <w:bookmarkStart w:id="18" w:name="_Toc413606684"/>
      <w:r>
        <w:rPr>
          <w:rFonts w:hint="eastAsia"/>
        </w:rPr>
        <w:t>一、总   则</w:t>
      </w:r>
      <w:bookmarkEnd w:id="15"/>
      <w:bookmarkEnd w:id="16"/>
      <w:bookmarkEnd w:id="17"/>
      <w:bookmarkEnd w:id="18"/>
    </w:p>
    <w:p w14:paraId="6B371D4D">
      <w:pPr>
        <w:spacing w:line="500" w:lineRule="exact"/>
        <w:ind w:firstLine="562"/>
        <w:rPr>
          <w:b/>
          <w:color w:val="000000" w:themeColor="text1"/>
          <w:sz w:val="28"/>
          <w:szCs w:val="28"/>
          <w14:textFill>
            <w14:solidFill>
              <w14:schemeClr w14:val="tx1"/>
            </w14:solidFill>
          </w14:textFill>
        </w:rPr>
      </w:pPr>
      <w:bookmarkStart w:id="19" w:name="_Toc238907002"/>
      <w:r>
        <w:rPr>
          <w:rFonts w:hint="eastAsia"/>
          <w:b/>
          <w:color w:val="000000" w:themeColor="text1"/>
          <w:sz w:val="28"/>
          <w:szCs w:val="28"/>
          <w14:textFill>
            <w14:solidFill>
              <w14:schemeClr w14:val="tx1"/>
            </w14:solidFill>
          </w14:textFill>
        </w:rPr>
        <w:t>1．适用范围</w:t>
      </w:r>
      <w:bookmarkEnd w:id="19"/>
    </w:p>
    <w:p w14:paraId="3236597F">
      <w:pPr>
        <w:spacing w:line="500" w:lineRule="exact"/>
        <w:ind w:firstLine="480"/>
        <w:rPr>
          <w:b/>
          <w:color w:val="000000" w:themeColor="text1"/>
          <w:sz w:val="28"/>
          <w:szCs w:val="28"/>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本谈判文件仅适用于本次竞争性谈判所叙述的工程、货物和服务项目采购。</w:t>
      </w:r>
    </w:p>
    <w:p w14:paraId="025E90EB">
      <w:pPr>
        <w:spacing w:line="500" w:lineRule="exact"/>
        <w:ind w:firstLine="562"/>
        <w:rPr>
          <w:rFonts w:hint="eastAsia" w:eastAsia="宋体"/>
          <w:b/>
          <w:color w:val="000000" w:themeColor="text1"/>
          <w:sz w:val="28"/>
          <w:szCs w:val="28"/>
          <w:lang w:eastAsia="zh-CN"/>
          <w14:textFill>
            <w14:solidFill>
              <w14:schemeClr w14:val="tx1"/>
            </w14:solidFill>
          </w14:textFill>
        </w:rPr>
      </w:pPr>
      <w:r>
        <w:rPr>
          <w:rFonts w:hint="eastAsia"/>
          <w:b/>
          <w:color w:val="000000" w:themeColor="text1"/>
          <w:sz w:val="28"/>
          <w:szCs w:val="28"/>
          <w14:textFill>
            <w14:solidFill>
              <w14:schemeClr w14:val="tx1"/>
            </w14:solidFill>
          </w14:textFill>
        </w:rPr>
        <w:t>2.合格的</w:t>
      </w:r>
      <w:r>
        <w:rPr>
          <w:rFonts w:hint="eastAsia"/>
          <w:b/>
          <w:color w:val="000000" w:themeColor="text1"/>
          <w:sz w:val="28"/>
          <w:szCs w:val="28"/>
          <w:lang w:eastAsia="zh-CN"/>
          <w14:textFill>
            <w14:solidFill>
              <w14:schemeClr w14:val="tx1"/>
            </w14:solidFill>
          </w14:textFill>
        </w:rPr>
        <w:t>响应商</w:t>
      </w:r>
    </w:p>
    <w:p w14:paraId="619EDED4">
      <w:pPr>
        <w:spacing w:line="500" w:lineRule="exact"/>
        <w:ind w:firstLine="468" w:firstLineChars="195"/>
        <w:rPr>
          <w:b/>
          <w:color w:val="000000" w:themeColor="text1"/>
          <w:sz w:val="28"/>
          <w:szCs w:val="28"/>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w:t>
      </w:r>
      <w:r>
        <w:rPr>
          <w:rFonts w:ascii="宋体" w:hAnsi="宋体"/>
          <w:color w:val="000000" w:themeColor="text1"/>
          <w:sz w:val="24"/>
          <w:szCs w:val="24"/>
          <w14:textFill>
            <w14:solidFill>
              <w14:schemeClr w14:val="tx1"/>
            </w14:solidFill>
          </w14:textFill>
        </w:rPr>
        <w:t>符合《政府采购法》规定的</w:t>
      </w:r>
      <w:r>
        <w:rPr>
          <w:rFonts w:hint="eastAsia" w:ascii="宋体" w:hAnsi="宋体"/>
          <w:color w:val="000000" w:themeColor="text1"/>
          <w:sz w:val="24"/>
          <w:szCs w:val="24"/>
          <w:lang w:eastAsia="zh-CN"/>
          <w14:textFill>
            <w14:solidFill>
              <w14:schemeClr w14:val="tx1"/>
            </w14:solidFill>
          </w14:textFill>
        </w:rPr>
        <w:t>响应商</w:t>
      </w:r>
      <w:r>
        <w:rPr>
          <w:rFonts w:ascii="宋体" w:hAnsi="宋体"/>
          <w:color w:val="000000" w:themeColor="text1"/>
          <w:sz w:val="24"/>
          <w:szCs w:val="24"/>
          <w14:textFill>
            <w14:solidFill>
              <w14:schemeClr w14:val="tx1"/>
            </w14:solidFill>
          </w14:textFill>
        </w:rPr>
        <w:t>资格</w:t>
      </w:r>
    </w:p>
    <w:p w14:paraId="51E2ED9F">
      <w:pPr>
        <w:spacing w:line="500" w:lineRule="exact"/>
        <w:ind w:firstLine="468" w:firstLineChars="195"/>
        <w:rPr>
          <w:b/>
          <w:color w:val="000000" w:themeColor="text1"/>
          <w:sz w:val="28"/>
          <w:szCs w:val="28"/>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其他</w:t>
      </w:r>
      <w:r>
        <w:rPr>
          <w:rFonts w:ascii="宋体" w:hAnsi="宋体"/>
          <w:color w:val="000000" w:themeColor="text1"/>
          <w:sz w:val="24"/>
          <w:szCs w:val="24"/>
          <w14:textFill>
            <w14:solidFill>
              <w14:schemeClr w14:val="tx1"/>
            </w14:solidFill>
          </w14:textFill>
        </w:rPr>
        <w:t>合格条件详见本</w:t>
      </w:r>
      <w:r>
        <w:rPr>
          <w:rFonts w:hint="eastAsia" w:ascii="宋体" w:hAnsi="宋体"/>
          <w:color w:val="000000" w:themeColor="text1"/>
          <w:sz w:val="24"/>
          <w:szCs w:val="24"/>
          <w14:textFill>
            <w14:solidFill>
              <w14:schemeClr w14:val="tx1"/>
            </w14:solidFill>
          </w14:textFill>
        </w:rPr>
        <w:t>项目采购</w:t>
      </w:r>
      <w:r>
        <w:rPr>
          <w:rFonts w:ascii="宋体" w:hAnsi="宋体"/>
          <w:color w:val="000000" w:themeColor="text1"/>
          <w:sz w:val="24"/>
          <w:szCs w:val="24"/>
          <w14:textFill>
            <w14:solidFill>
              <w14:schemeClr w14:val="tx1"/>
            </w14:solidFill>
          </w14:textFill>
        </w:rPr>
        <w:t>公告</w:t>
      </w:r>
    </w:p>
    <w:p w14:paraId="4B852F99">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3.本谈判文件名词解释：</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=响应人</w:t>
      </w:r>
      <w:bookmarkStart w:id="20" w:name="_Toc238907004"/>
    </w:p>
    <w:p w14:paraId="09B6491A">
      <w:pPr>
        <w:spacing w:line="500" w:lineRule="exact"/>
        <w:ind w:firstLine="562" w:firstLineChars="200"/>
        <w:rPr>
          <w:rFonts w:ascii="宋体" w:hAnsi="宋体"/>
          <w:color w:val="000000" w:themeColor="text1"/>
          <w:sz w:val="24"/>
          <w:szCs w:val="24"/>
          <w14:textFill>
            <w14:solidFill>
              <w14:schemeClr w14:val="tx1"/>
            </w14:solidFill>
          </w14:textFill>
        </w:rPr>
      </w:pPr>
      <w:r>
        <w:rPr>
          <w:rFonts w:hint="eastAsia"/>
          <w:b/>
          <w:color w:val="000000" w:themeColor="text1"/>
          <w:sz w:val="28"/>
          <w:szCs w:val="28"/>
          <w14:textFill>
            <w14:solidFill>
              <w14:schemeClr w14:val="tx1"/>
            </w14:solidFill>
          </w14:textFill>
        </w:rPr>
        <w:t>3.费用</w:t>
      </w:r>
      <w:bookmarkEnd w:id="20"/>
    </w:p>
    <w:p w14:paraId="67149EBB">
      <w:pPr>
        <w:adjustRightInd w:val="0"/>
        <w:snapToGrid w:val="0"/>
        <w:spacing w:line="50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lang w:eastAsia="zh-CN"/>
          <w14:textFill>
            <w14:solidFill>
              <w14:schemeClr w14:val="tx1"/>
            </w14:solidFill>
          </w14:textFill>
        </w:rPr>
        <w:t>响应商</w:t>
      </w:r>
      <w:r>
        <w:rPr>
          <w:rFonts w:ascii="宋体" w:hAnsi="宋体"/>
          <w:color w:val="000000" w:themeColor="text1"/>
          <w:sz w:val="24"/>
          <w14:textFill>
            <w14:solidFill>
              <w14:schemeClr w14:val="tx1"/>
            </w14:solidFill>
          </w14:textFill>
        </w:rPr>
        <w:t>应承担其</w:t>
      </w:r>
      <w:r>
        <w:rPr>
          <w:rFonts w:hint="eastAsia" w:ascii="宋体" w:hAnsi="宋体"/>
          <w:color w:val="000000" w:themeColor="text1"/>
          <w:sz w:val="24"/>
          <w14:textFill>
            <w14:solidFill>
              <w14:schemeClr w14:val="tx1"/>
            </w14:solidFill>
          </w14:textFill>
        </w:rPr>
        <w:t>编制响应文件与递交响应文件等响应过程中所涉及的一切费用，不论响应结果如何，采购人将不予承担。</w:t>
      </w:r>
    </w:p>
    <w:p w14:paraId="24C6838C">
      <w:pPr>
        <w:adjustRightInd w:val="0"/>
        <w:snapToGrid w:val="0"/>
        <w:spacing w:line="500" w:lineRule="exact"/>
        <w:ind w:firstLine="562"/>
        <w:rPr>
          <w:b/>
          <w:color w:val="000000" w:themeColor="text1"/>
          <w:sz w:val="28"/>
          <w:szCs w:val="28"/>
          <w14:textFill>
            <w14:solidFill>
              <w14:schemeClr w14:val="tx1"/>
            </w14:solidFill>
          </w14:textFill>
        </w:rPr>
      </w:pPr>
      <w:bookmarkStart w:id="21" w:name="_Toc238907005"/>
      <w:r>
        <w:rPr>
          <w:rFonts w:hint="eastAsia"/>
          <w:b/>
          <w:color w:val="000000" w:themeColor="text1"/>
          <w:sz w:val="28"/>
          <w:szCs w:val="28"/>
          <w14:textFill>
            <w14:solidFill>
              <w14:schemeClr w14:val="tx1"/>
            </w14:solidFill>
          </w14:textFill>
        </w:rPr>
        <w:t>4.法律适用</w:t>
      </w:r>
      <w:bookmarkEnd w:id="21"/>
    </w:p>
    <w:p w14:paraId="02264BE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本次采购活动及由本次采购产生的合同受中华人民共和国的法律制约和保护。</w:t>
      </w:r>
    </w:p>
    <w:p w14:paraId="3B11475B">
      <w:pPr>
        <w:spacing w:line="500" w:lineRule="exact"/>
        <w:ind w:firstLine="562" w:firstLineChars="200"/>
        <w:rPr>
          <w:rFonts w:ascii="宋体" w:hAnsi="宋体"/>
          <w:color w:val="000000" w:themeColor="text1"/>
          <w:sz w:val="24"/>
          <w:szCs w:val="24"/>
          <w14:textFill>
            <w14:solidFill>
              <w14:schemeClr w14:val="tx1"/>
            </w14:solidFill>
          </w14:textFill>
        </w:rPr>
      </w:pPr>
      <w:r>
        <w:rPr>
          <w:rFonts w:hint="eastAsia"/>
          <w:b/>
          <w:color w:val="000000" w:themeColor="text1"/>
          <w:sz w:val="28"/>
          <w:szCs w:val="28"/>
          <w14:textFill>
            <w14:solidFill>
              <w14:schemeClr w14:val="tx1"/>
            </w14:solidFill>
          </w14:textFill>
        </w:rPr>
        <w:t>5.谈判文件的约束力</w:t>
      </w:r>
    </w:p>
    <w:p w14:paraId="02ED9E6B">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获得本谈判文件后，在</w:t>
      </w:r>
      <w:r>
        <w:rPr>
          <w:rFonts w:hint="eastAsia" w:ascii="宋体" w:hAnsi="宋体"/>
          <w:color w:val="000000" w:themeColor="text1"/>
          <w:sz w:val="24"/>
          <w:szCs w:val="24"/>
          <w:highlight w:val="green"/>
          <w14:textFill>
            <w14:solidFill>
              <w14:schemeClr w14:val="tx1"/>
            </w14:solidFill>
          </w14:textFill>
        </w:rPr>
        <w:t>2026年</w:t>
      </w:r>
      <w:r>
        <w:rPr>
          <w:rFonts w:hint="eastAsia" w:ascii="宋体" w:hAnsi="宋体"/>
          <w:color w:val="000000" w:themeColor="text1"/>
          <w:sz w:val="24"/>
          <w:szCs w:val="24"/>
          <w:highlight w:val="green"/>
          <w:lang w:val="en-US" w:eastAsia="zh-CN"/>
          <w14:textFill>
            <w14:solidFill>
              <w14:schemeClr w14:val="tx1"/>
            </w14:solidFill>
          </w14:textFill>
        </w:rPr>
        <w:t>9</w:t>
      </w:r>
      <w:r>
        <w:rPr>
          <w:rFonts w:hint="eastAsia" w:ascii="宋体" w:hAnsi="宋体"/>
          <w:color w:val="000000" w:themeColor="text1"/>
          <w:sz w:val="24"/>
          <w:szCs w:val="24"/>
          <w:highlight w:val="green"/>
          <w14:textFill>
            <w14:solidFill>
              <w14:schemeClr w14:val="tx1"/>
            </w14:solidFill>
          </w14:textFill>
        </w:rPr>
        <w:t>月</w:t>
      </w:r>
      <w:r>
        <w:rPr>
          <w:rFonts w:hint="eastAsia" w:ascii="宋体" w:hAnsi="宋体"/>
          <w:color w:val="000000" w:themeColor="text1"/>
          <w:sz w:val="24"/>
          <w:szCs w:val="24"/>
          <w:highlight w:val="green"/>
          <w:lang w:val="en-US" w:eastAsia="zh-CN"/>
          <w14:textFill>
            <w14:solidFill>
              <w14:schemeClr w14:val="tx1"/>
            </w14:solidFill>
          </w14:textFill>
        </w:rPr>
        <w:t>21</w:t>
      </w:r>
      <w:r>
        <w:rPr>
          <w:rFonts w:hint="eastAsia" w:ascii="宋体" w:hAnsi="宋体"/>
          <w:color w:val="000000" w:themeColor="text1"/>
          <w:sz w:val="24"/>
          <w:szCs w:val="24"/>
          <w:highlight w:val="green"/>
          <w14:textFill>
            <w14:solidFill>
              <w14:schemeClr w14:val="tx1"/>
            </w14:solidFill>
          </w14:textFill>
        </w:rPr>
        <w:t>日</w:t>
      </w:r>
      <w:r>
        <w:rPr>
          <w:rFonts w:hint="eastAsia" w:ascii="宋体" w:hAnsi="宋体"/>
          <w:color w:val="000000" w:themeColor="text1"/>
          <w:sz w:val="24"/>
          <w:szCs w:val="24"/>
          <w:highlight w:val="green"/>
          <w:lang w:val="en-US" w:eastAsia="zh-CN"/>
          <w14:textFill>
            <w14:solidFill>
              <w14:schemeClr w14:val="tx1"/>
            </w14:solidFill>
          </w14:textFill>
        </w:rPr>
        <w:t>上</w:t>
      </w:r>
      <w:r>
        <w:rPr>
          <w:rFonts w:hint="eastAsia" w:ascii="宋体" w:hAnsi="宋体"/>
          <w:color w:val="000000" w:themeColor="text1"/>
          <w:sz w:val="24"/>
          <w:szCs w:val="24"/>
          <w:highlight w:val="green"/>
          <w14:textFill>
            <w14:solidFill>
              <w14:schemeClr w14:val="tx1"/>
            </w14:solidFill>
          </w14:textFill>
        </w:rPr>
        <w:t>午</w:t>
      </w:r>
      <w:r>
        <w:rPr>
          <w:rFonts w:hint="eastAsia" w:ascii="宋体" w:hAnsi="宋体"/>
          <w:color w:val="000000" w:themeColor="text1"/>
          <w:sz w:val="24"/>
          <w:szCs w:val="24"/>
          <w:highlight w:val="green"/>
          <w:lang w:val="en-US" w:eastAsia="zh-CN"/>
          <w14:textFill>
            <w14:solidFill>
              <w14:schemeClr w14:val="tx1"/>
            </w14:solidFill>
          </w14:textFill>
        </w:rPr>
        <w:t>12</w:t>
      </w:r>
      <w:r>
        <w:rPr>
          <w:rFonts w:hint="eastAsia" w:ascii="宋体" w:hAnsi="宋体"/>
          <w:color w:val="000000" w:themeColor="text1"/>
          <w:sz w:val="24"/>
          <w:szCs w:val="24"/>
          <w:highlight w:val="green"/>
          <w14:textFill>
            <w14:solidFill>
              <w14:schemeClr w14:val="tx1"/>
            </w14:solidFill>
          </w14:textFill>
        </w:rPr>
        <w:t>:00前</w:t>
      </w:r>
      <w:r>
        <w:rPr>
          <w:rFonts w:hint="eastAsia" w:ascii="宋体" w:hAnsi="宋体"/>
          <w:color w:val="000000" w:themeColor="text1"/>
          <w:sz w:val="24"/>
          <w:szCs w:val="24"/>
          <w14:textFill>
            <w14:solidFill>
              <w14:schemeClr w14:val="tx1"/>
            </w14:solidFill>
          </w14:textFill>
        </w:rPr>
        <w:t>未对海南省技师学院基建设备项目管理部提出书面质疑，即被认为接受了本谈判文件中的所有条款和规定。</w:t>
      </w:r>
    </w:p>
    <w:p w14:paraId="0326858E">
      <w:pPr>
        <w:pStyle w:val="289"/>
        <w:spacing w:before="156" w:after="156"/>
        <w:ind w:firstLine="643"/>
      </w:pPr>
      <w:bookmarkStart w:id="22" w:name="_Toc116920191"/>
      <w:bookmarkStart w:id="23" w:name="_Toc413606685"/>
      <w:bookmarkStart w:id="24" w:name="_Toc238907007"/>
      <w:bookmarkStart w:id="25" w:name="_Toc500352176"/>
    </w:p>
    <w:p w14:paraId="1FA4C4C3">
      <w:pPr>
        <w:pStyle w:val="289"/>
        <w:spacing w:before="156" w:after="156"/>
        <w:ind w:firstLine="643"/>
      </w:pPr>
      <w:r>
        <w:rPr>
          <w:rFonts w:hint="eastAsia"/>
        </w:rPr>
        <w:t>二、谈判文件</w:t>
      </w:r>
      <w:bookmarkEnd w:id="22"/>
      <w:bookmarkEnd w:id="23"/>
      <w:bookmarkEnd w:id="24"/>
      <w:bookmarkEnd w:id="25"/>
    </w:p>
    <w:p w14:paraId="2E2C314D">
      <w:pPr>
        <w:ind w:firstLine="562"/>
        <w:rPr>
          <w:b/>
          <w:color w:val="000000" w:themeColor="text1"/>
          <w:sz w:val="28"/>
          <w:szCs w:val="28"/>
          <w14:textFill>
            <w14:solidFill>
              <w14:schemeClr w14:val="tx1"/>
            </w14:solidFill>
          </w14:textFill>
        </w:rPr>
      </w:pPr>
      <w:bookmarkStart w:id="26" w:name="_Toc238907008"/>
      <w:r>
        <w:rPr>
          <w:rFonts w:hint="eastAsia"/>
          <w:b/>
          <w:color w:val="000000" w:themeColor="text1"/>
          <w:sz w:val="28"/>
          <w:szCs w:val="28"/>
          <w14:textFill>
            <w14:solidFill>
              <w14:schemeClr w14:val="tx1"/>
            </w14:solidFill>
          </w14:textFill>
        </w:rPr>
        <w:t>6．</w:t>
      </w:r>
      <w:bookmarkEnd w:id="26"/>
      <w:r>
        <w:rPr>
          <w:rFonts w:hint="eastAsia"/>
          <w:b/>
          <w:color w:val="000000" w:themeColor="text1"/>
          <w:sz w:val="28"/>
          <w:szCs w:val="28"/>
          <w14:textFill>
            <w14:solidFill>
              <w14:schemeClr w14:val="tx1"/>
            </w14:solidFill>
          </w14:textFill>
        </w:rPr>
        <w:t>谈判文件的组成</w:t>
      </w:r>
    </w:p>
    <w:p w14:paraId="4E52F5F4">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6.l 谈判文件由六部分组成，包括：</w:t>
      </w:r>
    </w:p>
    <w:p w14:paraId="277F5F54">
      <w:pPr>
        <w:spacing w:line="360" w:lineRule="auto"/>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第一部分  竞争性谈判公告</w:t>
      </w:r>
    </w:p>
    <w:p w14:paraId="55AF4E56">
      <w:pPr>
        <w:spacing w:line="360" w:lineRule="auto"/>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第二部分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须知</w:t>
      </w:r>
    </w:p>
    <w:p w14:paraId="29572BB9">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第三部分  用户需求书</w:t>
      </w:r>
    </w:p>
    <w:p w14:paraId="782902E8">
      <w:pPr>
        <w:pStyle w:val="362"/>
        <w:spacing w:line="360" w:lineRule="auto"/>
        <w:ind w:firstLine="480"/>
        <w:rPr>
          <w:color w:val="000000" w:themeColor="text1"/>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第四部分  合同主要条款</w:t>
      </w:r>
    </w:p>
    <w:p w14:paraId="7E124B9B">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第五部分  谈判文件格式</w:t>
      </w:r>
    </w:p>
    <w:p w14:paraId="7AFBAA0A">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第六部分  评审办法</w:t>
      </w:r>
    </w:p>
    <w:p w14:paraId="482C200A">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6</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2请仔细检查招标文件是否齐全，如有缺漏，请立即与海南省技师学院基建设备项目部联系解决。</w:t>
      </w:r>
    </w:p>
    <w:p w14:paraId="27A0973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6.3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被视为充分熟悉本采购项目所在地的与履行合同有关的各种情况，包括自然环境、气候条件、劳动力及公用设施等，本谈判文件不再对上述情况进行描述。</w:t>
      </w:r>
    </w:p>
    <w:p w14:paraId="3B9B7231">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6.4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必须详阅谈判文件的所有条款、文件及表格格式。</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若未按谈判文件的要求和规范编制、提交响应文件，将有可能导致响应文件被拒绝接受，所造成的负面后果由</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负责。</w:t>
      </w:r>
    </w:p>
    <w:p w14:paraId="663D1D47">
      <w:pPr>
        <w:spacing w:line="500" w:lineRule="exact"/>
        <w:ind w:firstLine="562"/>
        <w:rPr>
          <w:b/>
          <w:color w:val="000000" w:themeColor="text1"/>
          <w:sz w:val="28"/>
          <w:szCs w:val="28"/>
          <w14:textFill>
            <w14:solidFill>
              <w14:schemeClr w14:val="tx1"/>
            </w14:solidFill>
          </w14:textFill>
        </w:rPr>
      </w:pPr>
      <w:bookmarkStart w:id="27" w:name="_Toc238907009"/>
      <w:r>
        <w:rPr>
          <w:rFonts w:hint="eastAsia"/>
          <w:b/>
          <w:color w:val="000000" w:themeColor="text1"/>
          <w:sz w:val="28"/>
          <w:szCs w:val="28"/>
          <w14:textFill>
            <w14:solidFill>
              <w14:schemeClr w14:val="tx1"/>
            </w14:solidFill>
          </w14:textFill>
        </w:rPr>
        <w:t>7．</w:t>
      </w:r>
      <w:bookmarkEnd w:id="27"/>
      <w:r>
        <w:rPr>
          <w:rFonts w:hint="eastAsia"/>
          <w:b/>
          <w:color w:val="000000" w:themeColor="text1"/>
          <w:sz w:val="28"/>
          <w:szCs w:val="28"/>
          <w14:textFill>
            <w14:solidFill>
              <w14:schemeClr w14:val="tx1"/>
            </w14:solidFill>
          </w14:textFill>
        </w:rPr>
        <w:t>谈判文件的澄清</w:t>
      </w:r>
    </w:p>
    <w:p w14:paraId="6A85CCBD">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7</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1采购单位对已发出的谈判文件进行澄清或者修改，将在谈判文件要求的提交响应文件截止时间1日前进行，并以书面形式或网上公告形式将澄清或者修改的内容通知所有购买了谈判文件的</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。该澄清或者修改的内容为谈判文件的组成部分。</w:t>
      </w:r>
    </w:p>
    <w:p w14:paraId="1FD9A678">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14:textFill>
            <w14:solidFill>
              <w14:schemeClr w14:val="tx1"/>
            </w14:solidFill>
          </w14:textFill>
        </w:rPr>
        <w:t>7</w:t>
      </w:r>
      <w:r>
        <w:rPr>
          <w:rFonts w:ascii="宋体" w:hAnsi="宋体"/>
          <w:b/>
          <w:bCs/>
          <w:color w:val="000000" w:themeColor="text1"/>
          <w:sz w:val="24"/>
          <w14:textFill>
            <w14:solidFill>
              <w14:schemeClr w14:val="tx1"/>
            </w14:solidFill>
          </w14:textFill>
        </w:rPr>
        <w:t>.</w:t>
      </w:r>
      <w:r>
        <w:rPr>
          <w:rFonts w:hint="eastAsia" w:ascii="宋体" w:hAnsi="宋体"/>
          <w:color w:val="000000" w:themeColor="text1"/>
          <w:sz w:val="24"/>
          <w14:textFill>
            <w14:solidFill>
              <w14:schemeClr w14:val="tx1"/>
            </w14:solidFill>
          </w14:textFill>
        </w:rPr>
        <w:t>2</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14:textFill>
            <w14:solidFill>
              <w14:schemeClr w14:val="tx1"/>
            </w14:solidFill>
          </w14:textFill>
        </w:rPr>
        <w:t>要求对谈判文件进行澄清的，均应在响应截止日前按谈判文件中的联系方式，以书面形式通知海南省技师学院基建设备项目管理部。</w:t>
      </w:r>
    </w:p>
    <w:p w14:paraId="05565645">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7.3 在响应截止时间前，学院可以视采购具体情况，延长响应截止时间和谈判时间，并在谈判文件要求提交响应文件的截止时间前，将变更时间以书面形式通知所有购买了谈判文件的</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w:t>
      </w:r>
    </w:p>
    <w:p w14:paraId="021C41B4">
      <w:pPr>
        <w:spacing w:line="500" w:lineRule="exact"/>
        <w:ind w:firstLine="542" w:firstLineChars="226"/>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7.4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对海南省技师学院提供的谈判文件所做出的推论、解释和结论，学院概不负责。</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由于自行对谈判文件的任何推论误解造成的后果，均由</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自负。</w:t>
      </w:r>
      <w:bookmarkStart w:id="28" w:name="_Toc208848971"/>
      <w:bookmarkStart w:id="29" w:name="_Toc217446041"/>
      <w:bookmarkStart w:id="30" w:name="_Toc183582213"/>
      <w:bookmarkStart w:id="31" w:name="_Toc183682350"/>
    </w:p>
    <w:bookmarkEnd w:id="28"/>
    <w:bookmarkEnd w:id="29"/>
    <w:bookmarkEnd w:id="30"/>
    <w:bookmarkEnd w:id="31"/>
    <w:p w14:paraId="3CB69E68">
      <w:pPr>
        <w:spacing w:line="500" w:lineRule="exact"/>
        <w:ind w:firstLine="562"/>
        <w:rPr>
          <w:b/>
          <w:color w:val="000000" w:themeColor="text1"/>
          <w:sz w:val="28"/>
          <w:szCs w:val="28"/>
          <w14:textFill>
            <w14:solidFill>
              <w14:schemeClr w14:val="tx1"/>
            </w14:solidFill>
          </w14:textFill>
        </w:rPr>
      </w:pPr>
      <w:bookmarkStart w:id="32" w:name="_Toc238907010"/>
      <w:r>
        <w:rPr>
          <w:rFonts w:hint="eastAsia"/>
          <w:b/>
          <w:color w:val="000000" w:themeColor="text1"/>
          <w:sz w:val="28"/>
          <w:szCs w:val="28"/>
          <w14:textFill>
            <w14:solidFill>
              <w14:schemeClr w14:val="tx1"/>
            </w14:solidFill>
          </w14:textFill>
        </w:rPr>
        <w:t>8．</w:t>
      </w:r>
      <w:bookmarkEnd w:id="32"/>
      <w:r>
        <w:rPr>
          <w:rFonts w:hint="eastAsia"/>
          <w:b/>
          <w:color w:val="000000" w:themeColor="text1"/>
          <w:sz w:val="28"/>
          <w:szCs w:val="28"/>
          <w14:textFill>
            <w14:solidFill>
              <w14:schemeClr w14:val="tx1"/>
            </w14:solidFill>
          </w14:textFill>
        </w:rPr>
        <w:t>谈判文件的更正或补充</w:t>
      </w:r>
    </w:p>
    <w:p w14:paraId="3733C19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8.l </w:t>
      </w:r>
      <w:r>
        <w:rPr>
          <w:rFonts w:hint="eastAsia" w:ascii="宋体" w:hAnsi="宋体"/>
          <w:color w:val="000000" w:themeColor="text1"/>
          <w:sz w:val="24"/>
          <w:szCs w:val="24"/>
          <w:highlight w:val="yellow"/>
          <w:lang w:val="en-US" w:eastAsia="zh-CN"/>
          <w14:textFill>
            <w14:solidFill>
              <w14:schemeClr w14:val="tx1"/>
            </w14:solidFill>
          </w14:textFill>
        </w:rPr>
        <w:t>公示期内</w:t>
      </w:r>
      <w:r>
        <w:rPr>
          <w:rFonts w:hint="eastAsia" w:ascii="宋体" w:hAnsi="宋体"/>
          <w:color w:val="000000" w:themeColor="text1"/>
          <w:sz w:val="24"/>
          <w:szCs w:val="24"/>
          <w14:textFill>
            <w14:solidFill>
              <w14:schemeClr w14:val="tx1"/>
            </w14:solidFill>
          </w14:textFill>
        </w:rPr>
        <w:t>，海南省技师学院基建设备项目管理部均可对谈判文件用补遗漏修正公告的方式进行修正。</w:t>
      </w:r>
    </w:p>
    <w:p w14:paraId="2FE5D676">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8.2 对谈判文件的更正，</w:t>
      </w:r>
      <w:r>
        <w:rPr>
          <w:rFonts w:hint="eastAsia" w:ascii="宋体" w:hAnsi="宋体"/>
          <w:color w:val="000000" w:themeColor="text1"/>
          <w:sz w:val="24"/>
          <w:szCs w:val="24"/>
          <w:highlight w:val="yellow"/>
          <w14:textFill>
            <w14:solidFill>
              <w14:schemeClr w14:val="tx1"/>
            </w14:solidFill>
          </w14:textFill>
        </w:rPr>
        <w:t>将在校园网进行公告并电话通知报名的</w:t>
      </w:r>
      <w:r>
        <w:rPr>
          <w:rFonts w:hint="eastAsia" w:ascii="宋体" w:hAnsi="宋体"/>
          <w:color w:val="000000" w:themeColor="text1"/>
          <w:sz w:val="24"/>
          <w:szCs w:val="24"/>
          <w:highlight w:val="yellow"/>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。补遗漏修正书将作为谈判文件的组成部分，对所有</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有约束力。</w:t>
      </w:r>
    </w:p>
    <w:p w14:paraId="3C11242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8.3 当谈判文件与补遗漏修正书的内容相互矛盾时，以海南省技师学院基建设备项目管理部最后发出的补遗漏修正书为准。</w:t>
      </w:r>
    </w:p>
    <w:p w14:paraId="09B25839">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8.4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在收到补遗漏修正书公告通知后，应于1个工作日内正式书面回函海南省技师学院。逾期不回的，</w:t>
      </w:r>
      <w:r>
        <w:rPr>
          <w:rFonts w:hint="eastAsia" w:ascii="宋体" w:hAnsi="宋体"/>
          <w:color w:val="000000" w:themeColor="text1"/>
          <w:sz w:val="24"/>
          <w:szCs w:val="24"/>
          <w:highlight w:val="yellow"/>
          <w14:textFill>
            <w14:solidFill>
              <w14:schemeClr w14:val="tx1"/>
            </w14:solidFill>
          </w14:textFill>
        </w:rPr>
        <w:t>学院基建设备项目管理部视同</w:t>
      </w:r>
      <w:r>
        <w:rPr>
          <w:rFonts w:hint="eastAsia" w:ascii="宋体" w:hAnsi="宋体"/>
          <w:color w:val="000000" w:themeColor="text1"/>
          <w:sz w:val="24"/>
          <w:szCs w:val="24"/>
          <w:highlight w:val="yellow"/>
          <w:lang w:eastAsia="zh-CN"/>
          <w14:textFill>
            <w14:solidFill>
              <w14:schemeClr w14:val="tx1"/>
            </w14:solidFill>
          </w14:textFill>
        </w:rPr>
        <w:t>响应商</w:t>
      </w:r>
      <w:r>
        <w:rPr>
          <w:rFonts w:hint="eastAsia" w:ascii="宋体" w:hAnsi="宋体"/>
          <w:color w:val="000000" w:themeColor="text1"/>
          <w:sz w:val="24"/>
          <w:szCs w:val="24"/>
          <w:highlight w:val="yellow"/>
          <w14:textFill>
            <w14:solidFill>
              <w14:schemeClr w14:val="tx1"/>
            </w14:solidFill>
          </w14:textFill>
        </w:rPr>
        <w:t>已了解补遗漏修正书公告内容。</w:t>
      </w:r>
    </w:p>
    <w:p w14:paraId="414327C2">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8.5 为使</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有足够的时间按谈判文件的更正要求修正响应文件，学院基建设备项目管理部有权决定推迟响应截止日期和谈判时间，并将此变更书面通知所有获取了同一谈判文件的</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w:t>
      </w:r>
    </w:p>
    <w:p w14:paraId="493238DC">
      <w:pPr>
        <w:pStyle w:val="289"/>
        <w:spacing w:before="156" w:after="156"/>
        <w:ind w:firstLine="643"/>
      </w:pPr>
      <w:bookmarkStart w:id="33" w:name="_Toc238907011"/>
      <w:bookmarkStart w:id="34" w:name="_Toc116920192"/>
      <w:bookmarkStart w:id="35" w:name="_Toc500352177"/>
      <w:bookmarkStart w:id="36" w:name="_Toc413606686"/>
      <w:r>
        <w:rPr>
          <w:rFonts w:hint="eastAsia"/>
        </w:rPr>
        <w:t>三、</w:t>
      </w:r>
      <w:bookmarkEnd w:id="33"/>
      <w:r>
        <w:rPr>
          <w:rFonts w:hint="eastAsia"/>
        </w:rPr>
        <w:t>响应文件</w:t>
      </w:r>
      <w:bookmarkEnd w:id="34"/>
      <w:bookmarkEnd w:id="35"/>
      <w:bookmarkEnd w:id="36"/>
    </w:p>
    <w:p w14:paraId="133FB1DD">
      <w:pPr>
        <w:ind w:firstLine="562"/>
        <w:rPr>
          <w:b/>
          <w:color w:val="000000" w:themeColor="text1"/>
          <w:sz w:val="28"/>
          <w:szCs w:val="28"/>
          <w14:textFill>
            <w14:solidFill>
              <w14:schemeClr w14:val="tx1"/>
            </w14:solidFill>
          </w14:textFill>
        </w:rPr>
      </w:pPr>
      <w:bookmarkStart w:id="37" w:name="_Toc238907012"/>
      <w:r>
        <w:rPr>
          <w:rFonts w:hint="eastAsia"/>
          <w:b/>
          <w:color w:val="000000" w:themeColor="text1"/>
          <w:sz w:val="28"/>
          <w:szCs w:val="28"/>
          <w14:textFill>
            <w14:solidFill>
              <w14:schemeClr w14:val="tx1"/>
            </w14:solidFill>
          </w14:textFill>
        </w:rPr>
        <w:t>9．</w:t>
      </w:r>
      <w:bookmarkEnd w:id="37"/>
      <w:r>
        <w:rPr>
          <w:rFonts w:hint="eastAsia"/>
          <w:b/>
          <w:color w:val="000000" w:themeColor="text1"/>
          <w:sz w:val="28"/>
          <w:szCs w:val="28"/>
          <w14:textFill>
            <w14:solidFill>
              <w14:schemeClr w14:val="tx1"/>
            </w14:solidFill>
          </w14:textFill>
        </w:rPr>
        <w:t>响应文件的语言及度量衡</w:t>
      </w:r>
    </w:p>
    <w:p w14:paraId="36BEA9F1">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9.1</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提交的响应文件以及</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与采购单位就有关响应的所有来往书面文件均须使用</w:t>
      </w:r>
      <w:r>
        <w:rPr>
          <w:rFonts w:hint="eastAsia" w:ascii="宋体" w:hAnsi="宋体"/>
          <w:b/>
          <w:color w:val="000000" w:themeColor="text1"/>
          <w:sz w:val="24"/>
          <w:szCs w:val="24"/>
          <w:u w:val="single"/>
          <w14:textFill>
            <w14:solidFill>
              <w14:schemeClr w14:val="tx1"/>
            </w14:solidFill>
          </w14:textFill>
        </w:rPr>
        <w:t xml:space="preserve">中 文 </w:t>
      </w:r>
      <w:r>
        <w:rPr>
          <w:rFonts w:hint="eastAsia" w:ascii="宋体" w:hAnsi="宋体"/>
          <w:color w:val="000000" w:themeColor="text1"/>
          <w:sz w:val="24"/>
          <w:szCs w:val="24"/>
          <w14:textFill>
            <w14:solidFill>
              <w14:schemeClr w14:val="tx1"/>
            </w14:solidFill>
          </w14:textFill>
        </w:rPr>
        <w:t>（语言文字）。响应文件中如附有外文资料，必须逐一对应翻译成中文并加盖</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公章后附在相关外文资料后面，否则，</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的响应文件将作为无效响应处理。</w:t>
      </w:r>
    </w:p>
    <w:p w14:paraId="3B5D5B7A">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9.2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已印刷好的资料如产品样本、说明书等可以用其他语言，但其中要点应附有中文译文。在解释响应文件时，以译文为准。</w:t>
      </w:r>
    </w:p>
    <w:p w14:paraId="5FD41762">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9.3 除在谈判文件第五部分中另有规定外，度量衡单位应使用国际单位制。</w:t>
      </w:r>
    </w:p>
    <w:p w14:paraId="3B25F19F">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9.4 本谈判文件所表述的时间均为北京时间。</w:t>
      </w:r>
    </w:p>
    <w:p w14:paraId="324639C9">
      <w:pPr>
        <w:ind w:firstLine="562"/>
        <w:rPr>
          <w:b/>
          <w:color w:val="000000" w:themeColor="text1"/>
          <w:sz w:val="28"/>
          <w:szCs w:val="28"/>
          <w14:textFill>
            <w14:solidFill>
              <w14:schemeClr w14:val="tx1"/>
            </w14:solidFill>
          </w14:textFill>
        </w:rPr>
      </w:pPr>
      <w:bookmarkStart w:id="38" w:name="_Toc238907013"/>
      <w:r>
        <w:rPr>
          <w:rFonts w:hint="eastAsia"/>
          <w:b/>
          <w:color w:val="000000" w:themeColor="text1"/>
          <w:sz w:val="28"/>
          <w:szCs w:val="28"/>
          <w14:textFill>
            <w14:solidFill>
              <w14:schemeClr w14:val="tx1"/>
            </w14:solidFill>
          </w14:textFill>
        </w:rPr>
        <w:t>10．</w:t>
      </w:r>
      <w:bookmarkEnd w:id="38"/>
      <w:r>
        <w:rPr>
          <w:rFonts w:hint="eastAsia"/>
          <w:b/>
          <w:color w:val="000000" w:themeColor="text1"/>
          <w:sz w:val="28"/>
          <w:szCs w:val="28"/>
          <w14:textFill>
            <w14:solidFill>
              <w14:schemeClr w14:val="tx1"/>
            </w14:solidFill>
          </w14:textFill>
        </w:rPr>
        <w:t>谈判文件的组成</w:t>
      </w:r>
    </w:p>
    <w:p w14:paraId="6C860D2C">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10．l 响应文件应包括下列部分（目录及有关格式按谈判文件第五部分“响应文件格式”要求）：</w:t>
      </w:r>
    </w:p>
    <w:p w14:paraId="684886BA">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10.1.1.响应函</w:t>
      </w:r>
    </w:p>
    <w:p w14:paraId="28E380F7">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10.1.2．报价一览表</w:t>
      </w:r>
    </w:p>
    <w:p w14:paraId="726E2407">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10.1.3.授权委托书</w:t>
      </w:r>
    </w:p>
    <w:p w14:paraId="66BA6E9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10.1.4.</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的基本情况表</w:t>
      </w:r>
    </w:p>
    <w:p w14:paraId="24B802AF">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10.1.5.</w:t>
      </w:r>
      <w:r>
        <w:rPr>
          <w:rFonts w:hint="eastAsia" w:ascii="宋体" w:hAnsi="宋体"/>
          <w:bCs/>
          <w:color w:val="000000" w:themeColor="text1"/>
          <w:sz w:val="24"/>
          <w:szCs w:val="24"/>
          <w14:textFill>
            <w14:solidFill>
              <w14:schemeClr w14:val="tx1"/>
            </w14:solidFill>
          </w14:textFill>
        </w:rPr>
        <w:t>中小企业声明函</w:t>
      </w:r>
    </w:p>
    <w:p w14:paraId="49D9474C">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10.1.6.其他资料</w:t>
      </w:r>
    </w:p>
    <w:p w14:paraId="762C727B">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10.1.7.用户需求响应情况表</w:t>
      </w:r>
    </w:p>
    <w:p w14:paraId="42DA9756">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10.1.8．承诺函</w:t>
      </w:r>
    </w:p>
    <w:p w14:paraId="2B2EFD10">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10.2 若</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未按谈判文件的要求提供资料，或未对谈判文件做出实质性响应，将导致响应文件被视为无效。</w:t>
      </w:r>
    </w:p>
    <w:p w14:paraId="6DDBAFE6">
      <w:pPr>
        <w:spacing w:line="500" w:lineRule="exact"/>
        <w:ind w:firstLine="562"/>
        <w:rPr>
          <w:b/>
          <w:color w:val="000000" w:themeColor="text1"/>
          <w:sz w:val="28"/>
          <w:szCs w:val="28"/>
          <w14:textFill>
            <w14:solidFill>
              <w14:schemeClr w14:val="tx1"/>
            </w14:solidFill>
          </w14:textFill>
        </w:rPr>
      </w:pPr>
      <w:bookmarkStart w:id="39" w:name="_Toc238907014"/>
      <w:r>
        <w:rPr>
          <w:rFonts w:hint="eastAsia"/>
          <w:b/>
          <w:color w:val="000000" w:themeColor="text1"/>
          <w:sz w:val="28"/>
          <w:szCs w:val="28"/>
          <w14:textFill>
            <w14:solidFill>
              <w14:schemeClr w14:val="tx1"/>
            </w14:solidFill>
          </w14:textFill>
        </w:rPr>
        <w:t>11．</w:t>
      </w:r>
      <w:bookmarkEnd w:id="39"/>
      <w:r>
        <w:rPr>
          <w:rFonts w:hint="eastAsia"/>
          <w:b/>
          <w:color w:val="000000" w:themeColor="text1"/>
          <w:sz w:val="28"/>
          <w:szCs w:val="28"/>
          <w14:textFill>
            <w14:solidFill>
              <w14:schemeClr w14:val="tx1"/>
            </w14:solidFill>
          </w14:textFill>
        </w:rPr>
        <w:t>响应报价</w:t>
      </w:r>
    </w:p>
    <w:p w14:paraId="243EB126">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本次采购采用总承包方式，采购控制价为：</w:t>
      </w:r>
      <w:r>
        <w:rPr>
          <w:rFonts w:hint="eastAsia" w:ascii="宋体" w:hAnsi="宋体" w:cs="宋体"/>
          <w:color w:val="000000" w:themeColor="text1"/>
          <w:sz w:val="24"/>
          <w:szCs w:val="24"/>
          <w:highlight w:val="none"/>
          <w:lang w:val="en-US" w:eastAsia="zh-CN"/>
          <w14:textFill>
            <w14:solidFill>
              <w14:schemeClr w14:val="tx1"/>
            </w14:solidFill>
          </w14:textFill>
        </w:rPr>
        <w:t>13.8156</w:t>
      </w:r>
      <w:r>
        <w:rPr>
          <w:rFonts w:hint="eastAsia" w:ascii="宋体" w:hAnsi="宋体" w:cs="宋体"/>
          <w:color w:val="000000" w:themeColor="text1"/>
          <w:sz w:val="24"/>
          <w:szCs w:val="24"/>
          <w:highlight w:val="none"/>
          <w:lang w:eastAsia="zh-CN"/>
          <w14:textFill>
            <w14:solidFill>
              <w14:schemeClr w14:val="tx1"/>
            </w14:solidFill>
          </w14:textFill>
        </w:rPr>
        <w:t>万元</w:t>
      </w:r>
      <w:r>
        <w:rPr>
          <w:rFonts w:hint="eastAsia"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根据自己的实际情况，在保证质量、服务期及不违背国家有关政策的前提下，按招标文件要求，综合考虑安全性、合理性、经济性，以金额形式（保留小数点后两位）进行报价，报价不得高于招标控制价，否则按无效报价处理。</w:t>
      </w:r>
    </w:p>
    <w:p w14:paraId="079D060C">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校内</w:t>
      </w:r>
      <w:r>
        <w:rPr>
          <w:rFonts w:ascii="宋体" w:hAnsi="宋体"/>
          <w:color w:val="000000" w:themeColor="text1"/>
          <w:sz w:val="24"/>
          <w:szCs w:val="24"/>
          <w14:textFill>
            <w14:solidFill>
              <w14:schemeClr w14:val="tx1"/>
            </w14:solidFill>
          </w14:textFill>
        </w:rPr>
        <w:t>采购评审中出现下列情形之一的，评审</w:t>
      </w:r>
      <w:r>
        <w:rPr>
          <w:rFonts w:hint="eastAsia" w:ascii="宋体" w:hAnsi="宋体"/>
          <w:color w:val="000000" w:themeColor="text1"/>
          <w:sz w:val="24"/>
          <w:szCs w:val="24"/>
          <w14:textFill>
            <w14:solidFill>
              <w14:schemeClr w14:val="tx1"/>
            </w14:solidFill>
          </w14:textFill>
        </w:rPr>
        <w:t>委员会</w:t>
      </w:r>
      <w:r>
        <w:rPr>
          <w:rFonts w:ascii="宋体" w:hAnsi="宋体"/>
          <w:color w:val="000000" w:themeColor="text1"/>
          <w:sz w:val="24"/>
          <w:szCs w:val="24"/>
          <w14:textFill>
            <w14:solidFill>
              <w14:schemeClr w14:val="tx1"/>
            </w14:solidFill>
          </w14:textFill>
        </w:rPr>
        <w:t>应当启动异常低价投标（响应）审查程序：（一）投标（响应）报价低于全部通过符合性审查</w:t>
      </w:r>
      <w:r>
        <w:rPr>
          <w:rFonts w:hint="eastAsia" w:ascii="宋体" w:hAnsi="宋体"/>
          <w:color w:val="000000" w:themeColor="text1"/>
          <w:sz w:val="24"/>
          <w:szCs w:val="24"/>
          <w:lang w:eastAsia="zh-CN"/>
          <w14:textFill>
            <w14:solidFill>
              <w14:schemeClr w14:val="tx1"/>
            </w14:solidFill>
          </w14:textFill>
        </w:rPr>
        <w:t>响应商</w:t>
      </w:r>
      <w:r>
        <w:rPr>
          <w:rFonts w:ascii="宋体" w:hAnsi="宋体"/>
          <w:color w:val="000000" w:themeColor="text1"/>
          <w:sz w:val="24"/>
          <w:szCs w:val="24"/>
          <w14:textFill>
            <w14:solidFill>
              <w14:schemeClr w14:val="tx1"/>
            </w14:solidFill>
          </w14:textFill>
        </w:rPr>
        <w:t>投标（响应）报价平均值50%的，即投标（响应）报价&lt;全部通过符合性审查</w:t>
      </w:r>
      <w:r>
        <w:rPr>
          <w:rFonts w:hint="eastAsia" w:ascii="宋体" w:hAnsi="宋体"/>
          <w:color w:val="000000" w:themeColor="text1"/>
          <w:sz w:val="24"/>
          <w:szCs w:val="24"/>
          <w:lang w:eastAsia="zh-CN"/>
          <w14:textFill>
            <w14:solidFill>
              <w14:schemeClr w14:val="tx1"/>
            </w14:solidFill>
          </w14:textFill>
        </w:rPr>
        <w:t>响应商</w:t>
      </w:r>
      <w:r>
        <w:rPr>
          <w:rFonts w:ascii="宋体" w:hAnsi="宋体"/>
          <w:color w:val="000000" w:themeColor="text1"/>
          <w:sz w:val="24"/>
          <w:szCs w:val="24"/>
          <w14:textFill>
            <w14:solidFill>
              <w14:schemeClr w14:val="tx1"/>
            </w14:solidFill>
          </w14:textFill>
        </w:rPr>
        <w:t>投标（响应）报价平均值×50%；（二）投标（响应）报价低于通过符合性审查且报价次低</w:t>
      </w:r>
      <w:r>
        <w:rPr>
          <w:rFonts w:hint="eastAsia" w:ascii="宋体" w:hAnsi="宋体"/>
          <w:color w:val="000000" w:themeColor="text1"/>
          <w:sz w:val="24"/>
          <w:szCs w:val="24"/>
          <w:lang w:eastAsia="zh-CN"/>
          <w14:textFill>
            <w14:solidFill>
              <w14:schemeClr w14:val="tx1"/>
            </w14:solidFill>
          </w14:textFill>
        </w:rPr>
        <w:t>响应商</w:t>
      </w:r>
      <w:r>
        <w:rPr>
          <w:rFonts w:ascii="宋体" w:hAnsi="宋体"/>
          <w:color w:val="000000" w:themeColor="text1"/>
          <w:sz w:val="24"/>
          <w:szCs w:val="24"/>
          <w14:textFill>
            <w14:solidFill>
              <w14:schemeClr w14:val="tx1"/>
            </w14:solidFill>
          </w14:textFill>
        </w:rPr>
        <w:t>投标（响应）报价50%的，即投标（响应）报价&lt;通过符合性审查且报价次低</w:t>
      </w:r>
      <w:r>
        <w:rPr>
          <w:rFonts w:hint="eastAsia" w:ascii="宋体" w:hAnsi="宋体"/>
          <w:color w:val="000000" w:themeColor="text1"/>
          <w:sz w:val="24"/>
          <w:szCs w:val="24"/>
          <w:lang w:eastAsia="zh-CN"/>
          <w14:textFill>
            <w14:solidFill>
              <w14:schemeClr w14:val="tx1"/>
            </w14:solidFill>
          </w14:textFill>
        </w:rPr>
        <w:t>响应商</w:t>
      </w:r>
      <w:r>
        <w:rPr>
          <w:rFonts w:ascii="宋体" w:hAnsi="宋体"/>
          <w:color w:val="000000" w:themeColor="text1"/>
          <w:sz w:val="24"/>
          <w:szCs w:val="24"/>
          <w14:textFill>
            <w14:solidFill>
              <w14:schemeClr w14:val="tx1"/>
            </w14:solidFill>
          </w14:textFill>
        </w:rPr>
        <w:t>投标（响应）报价×50%；（三）投标（响应）报价低于采购项目最高限价45%的，即投标（响应）报价&lt;采购项目最高限价×45%；（四）其他评审委员会认为</w:t>
      </w:r>
      <w:r>
        <w:rPr>
          <w:rFonts w:hint="eastAsia" w:ascii="宋体" w:hAnsi="宋体"/>
          <w:color w:val="000000" w:themeColor="text1"/>
          <w:sz w:val="24"/>
          <w:szCs w:val="24"/>
          <w:lang w:eastAsia="zh-CN"/>
          <w14:textFill>
            <w14:solidFill>
              <w14:schemeClr w14:val="tx1"/>
            </w14:solidFill>
          </w14:textFill>
        </w:rPr>
        <w:t>响应商</w:t>
      </w:r>
      <w:r>
        <w:rPr>
          <w:rFonts w:ascii="宋体" w:hAnsi="宋体"/>
          <w:color w:val="000000" w:themeColor="text1"/>
          <w:sz w:val="24"/>
          <w:szCs w:val="24"/>
          <w14:textFill>
            <w14:solidFill>
              <w14:schemeClr w14:val="tx1"/>
            </w14:solidFill>
          </w14:textFill>
        </w:rPr>
        <w:t>报价过低，有可能影响产品质量或者不能诚信履约的情形。 评审委员会启动异常低价投标（响应）审查后，应当要求相关</w:t>
      </w:r>
      <w:r>
        <w:rPr>
          <w:rFonts w:hint="eastAsia" w:ascii="宋体" w:hAnsi="宋体"/>
          <w:color w:val="000000" w:themeColor="text1"/>
          <w:sz w:val="24"/>
          <w:szCs w:val="24"/>
          <w:lang w:eastAsia="zh-CN"/>
          <w14:textFill>
            <w14:solidFill>
              <w14:schemeClr w14:val="tx1"/>
            </w14:solidFill>
          </w14:textFill>
        </w:rPr>
        <w:t>响应商</w:t>
      </w:r>
      <w:r>
        <w:rPr>
          <w:rFonts w:ascii="宋体" w:hAnsi="宋体"/>
          <w:color w:val="000000" w:themeColor="text1"/>
          <w:sz w:val="24"/>
          <w:szCs w:val="24"/>
          <w14:textFill>
            <w14:solidFill>
              <w14:schemeClr w14:val="tx1"/>
            </w14:solidFill>
          </w14:textFill>
        </w:rPr>
        <w:t>在评审现场合理的时间内提供书面说明及必要的证明材料，对投标（响应）价格作出解释。书面说明、证明材料主要是项目具体成本测算等与报价合理性相关的说明、材料。 评审委员会应当结合同类产品在主要电商平台的价格、该行业当地薪资水平等情况，依据专业经验对报价合理性进行判断。如果投标（响应）</w:t>
      </w:r>
      <w:r>
        <w:rPr>
          <w:rFonts w:hint="eastAsia" w:ascii="宋体" w:hAnsi="宋体"/>
          <w:color w:val="000000" w:themeColor="text1"/>
          <w:sz w:val="24"/>
          <w:szCs w:val="24"/>
          <w:lang w:eastAsia="zh-CN"/>
          <w14:textFill>
            <w14:solidFill>
              <w14:schemeClr w14:val="tx1"/>
            </w14:solidFill>
          </w14:textFill>
        </w:rPr>
        <w:t>响应商</w:t>
      </w:r>
      <w:r>
        <w:rPr>
          <w:rFonts w:ascii="宋体" w:hAnsi="宋体"/>
          <w:color w:val="000000" w:themeColor="text1"/>
          <w:sz w:val="24"/>
          <w:szCs w:val="24"/>
          <w14:textFill>
            <w14:solidFill>
              <w14:schemeClr w14:val="tx1"/>
            </w14:solidFill>
          </w14:textFill>
        </w:rPr>
        <w:t>不提供书面说明、证明材料，或者提供的书面说明、证明材料不能证明其报价合理性的，应当将其作为无效投标（响应）处理。审查相关情况应当在评审报告中记录。</w:t>
      </w:r>
    </w:p>
    <w:p w14:paraId="3ACC955C">
      <w:pPr>
        <w:spacing w:line="500" w:lineRule="exact"/>
        <w:ind w:firstLine="562"/>
        <w:rPr>
          <w:b/>
          <w:color w:val="000000" w:themeColor="text1"/>
          <w:sz w:val="28"/>
          <w:szCs w:val="28"/>
          <w14:textFill>
            <w14:solidFill>
              <w14:schemeClr w14:val="tx1"/>
            </w14:solidFill>
          </w14:textFill>
        </w:rPr>
      </w:pPr>
      <w:bookmarkStart w:id="40" w:name="_Toc238907015"/>
      <w:r>
        <w:rPr>
          <w:rFonts w:hint="eastAsia"/>
          <w:b/>
          <w:color w:val="000000" w:themeColor="text1"/>
          <w:sz w:val="28"/>
          <w:szCs w:val="28"/>
          <w14:textFill>
            <w14:solidFill>
              <w14:schemeClr w14:val="tx1"/>
            </w14:solidFill>
          </w14:textFill>
        </w:rPr>
        <w:t xml:space="preserve">12. </w:t>
      </w:r>
      <w:bookmarkEnd w:id="40"/>
      <w:r>
        <w:rPr>
          <w:rFonts w:hint="eastAsia"/>
          <w:b/>
          <w:color w:val="000000" w:themeColor="text1"/>
          <w:sz w:val="28"/>
          <w:szCs w:val="28"/>
          <w14:textFill>
            <w14:solidFill>
              <w14:schemeClr w14:val="tx1"/>
            </w14:solidFill>
          </w14:textFill>
        </w:rPr>
        <w:t>响应货币</w:t>
      </w:r>
    </w:p>
    <w:p w14:paraId="3F9FD18C">
      <w:pPr>
        <w:spacing w:line="500" w:lineRule="exact"/>
        <w:ind w:firstLine="480"/>
        <w:rPr>
          <w:b/>
          <w:color w:val="000000" w:themeColor="text1"/>
          <w:sz w:val="28"/>
          <w:szCs w:val="28"/>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响应报价均须以人民币为计算单位。谈判文件另有规定的，从其规定。</w:t>
      </w:r>
    </w:p>
    <w:p w14:paraId="45EE273F">
      <w:pPr>
        <w:spacing w:line="500" w:lineRule="exact"/>
        <w:ind w:firstLine="562"/>
        <w:rPr>
          <w:b/>
          <w:color w:val="000000" w:themeColor="text1"/>
          <w:sz w:val="28"/>
          <w:szCs w:val="28"/>
          <w14:textFill>
            <w14:solidFill>
              <w14:schemeClr w14:val="tx1"/>
            </w14:solidFill>
          </w14:textFill>
        </w:rPr>
      </w:pPr>
      <w:bookmarkStart w:id="41" w:name="_Toc238907016"/>
      <w:r>
        <w:rPr>
          <w:rFonts w:hint="eastAsia"/>
          <w:b/>
          <w:color w:val="000000" w:themeColor="text1"/>
          <w:sz w:val="28"/>
          <w:szCs w:val="28"/>
          <w14:textFill>
            <w14:solidFill>
              <w14:schemeClr w14:val="tx1"/>
            </w14:solidFill>
          </w14:textFill>
        </w:rPr>
        <w:t>13．</w:t>
      </w:r>
      <w:bookmarkEnd w:id="41"/>
      <w:r>
        <w:rPr>
          <w:rFonts w:hint="eastAsia"/>
          <w:b/>
          <w:color w:val="000000" w:themeColor="text1"/>
          <w:sz w:val="28"/>
          <w:szCs w:val="28"/>
          <w14:textFill>
            <w14:solidFill>
              <w14:schemeClr w14:val="tx1"/>
            </w14:solidFill>
          </w14:textFill>
        </w:rPr>
        <w:t>响应保证金</w:t>
      </w:r>
    </w:p>
    <w:p w14:paraId="66BED706">
      <w:pPr>
        <w:spacing w:line="500" w:lineRule="exact"/>
        <w:ind w:firstLine="480"/>
        <w:rPr>
          <w:b/>
          <w:color w:val="000000" w:themeColor="text1"/>
          <w:sz w:val="28"/>
          <w:szCs w:val="28"/>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响应参加本项目无需缴纳保证金。</w:t>
      </w:r>
    </w:p>
    <w:p w14:paraId="12A80A33">
      <w:pPr>
        <w:spacing w:line="500" w:lineRule="exact"/>
        <w:ind w:firstLine="562"/>
        <w:rPr>
          <w:b/>
          <w:color w:val="000000" w:themeColor="text1"/>
          <w:sz w:val="28"/>
          <w:szCs w:val="28"/>
          <w14:textFill>
            <w14:solidFill>
              <w14:schemeClr w14:val="tx1"/>
            </w14:solidFill>
          </w14:textFill>
        </w:rPr>
      </w:pPr>
      <w:bookmarkStart w:id="42" w:name="_Toc238907017"/>
      <w:r>
        <w:rPr>
          <w:rFonts w:hint="eastAsia"/>
          <w:b/>
          <w:color w:val="000000" w:themeColor="text1"/>
          <w:sz w:val="28"/>
          <w:szCs w:val="28"/>
          <w14:textFill>
            <w14:solidFill>
              <w14:schemeClr w14:val="tx1"/>
            </w14:solidFill>
          </w14:textFill>
        </w:rPr>
        <w:t>14．</w:t>
      </w:r>
      <w:bookmarkEnd w:id="42"/>
      <w:r>
        <w:rPr>
          <w:rFonts w:hint="eastAsia"/>
          <w:b/>
          <w:color w:val="000000" w:themeColor="text1"/>
          <w:sz w:val="28"/>
          <w:szCs w:val="28"/>
          <w14:textFill>
            <w14:solidFill>
              <w14:schemeClr w14:val="tx1"/>
            </w14:solidFill>
          </w14:textFill>
        </w:rPr>
        <w:t>响应</w:t>
      </w:r>
      <w:r>
        <w:rPr>
          <w:rFonts w:hint="eastAsia"/>
          <w:b/>
          <w:color w:val="000000" w:themeColor="text1"/>
          <w:sz w:val="28"/>
          <w:szCs w:val="28"/>
          <w:lang w:val="en-US" w:eastAsia="zh-CN"/>
          <w14:textFill>
            <w14:solidFill>
              <w14:schemeClr w14:val="tx1"/>
            </w14:solidFill>
          </w14:textFill>
        </w:rPr>
        <w:t>文件</w:t>
      </w:r>
      <w:r>
        <w:rPr>
          <w:rFonts w:hint="eastAsia"/>
          <w:b/>
          <w:color w:val="000000" w:themeColor="text1"/>
          <w:sz w:val="28"/>
          <w:szCs w:val="28"/>
          <w14:textFill>
            <w14:solidFill>
              <w14:schemeClr w14:val="tx1"/>
            </w14:solidFill>
          </w14:textFill>
        </w:rPr>
        <w:t>有效期</w:t>
      </w:r>
    </w:p>
    <w:p w14:paraId="5290BA91">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14.l </w:t>
      </w:r>
      <w:r>
        <w:rPr>
          <w:rFonts w:hint="eastAsia" w:ascii="宋体" w:hAnsi="宋体"/>
          <w:b/>
          <w:color w:val="000000" w:themeColor="text1"/>
          <w:sz w:val="24"/>
          <w:szCs w:val="24"/>
          <w14:textFill>
            <w14:solidFill>
              <w14:schemeClr w14:val="tx1"/>
            </w14:solidFill>
          </w14:textFill>
        </w:rPr>
        <w:t>响应</w:t>
      </w:r>
      <w:r>
        <w:rPr>
          <w:rFonts w:hint="eastAsia" w:ascii="宋体" w:hAnsi="宋体"/>
          <w:b/>
          <w:color w:val="000000" w:themeColor="text1"/>
          <w:sz w:val="24"/>
          <w:szCs w:val="24"/>
          <w:lang w:val="en-US" w:eastAsia="zh-CN"/>
          <w14:textFill>
            <w14:solidFill>
              <w14:schemeClr w14:val="tx1"/>
            </w14:solidFill>
          </w14:textFill>
        </w:rPr>
        <w:t>文件</w:t>
      </w:r>
      <w:r>
        <w:rPr>
          <w:rFonts w:hint="eastAsia" w:ascii="宋体" w:hAnsi="宋体"/>
          <w:b/>
          <w:color w:val="000000" w:themeColor="text1"/>
          <w:sz w:val="24"/>
          <w:szCs w:val="24"/>
          <w14:textFill>
            <w14:solidFill>
              <w14:schemeClr w14:val="tx1"/>
            </w14:solidFill>
          </w14:textFill>
        </w:rPr>
        <w:t>有效期为从谈判截止之日起计算的</w:t>
      </w:r>
      <w:r>
        <w:rPr>
          <w:rFonts w:hint="eastAsia" w:ascii="宋体" w:hAnsi="宋体"/>
          <w:b/>
          <w:color w:val="000000" w:themeColor="text1"/>
          <w:sz w:val="24"/>
          <w:szCs w:val="24"/>
          <w:highlight w:val="yellow"/>
          <w:u w:val="single"/>
          <w14:textFill>
            <w14:solidFill>
              <w14:schemeClr w14:val="tx1"/>
            </w14:solidFill>
          </w14:textFill>
        </w:rPr>
        <w:t>3</w:t>
      </w:r>
      <w:r>
        <w:rPr>
          <w:rFonts w:ascii="宋体" w:hAnsi="宋体"/>
          <w:b/>
          <w:color w:val="000000" w:themeColor="text1"/>
          <w:sz w:val="24"/>
          <w:szCs w:val="24"/>
          <w:highlight w:val="yellow"/>
          <w:u w:val="single"/>
          <w14:textFill>
            <w14:solidFill>
              <w14:schemeClr w14:val="tx1"/>
            </w14:solidFill>
          </w14:textFill>
        </w:rPr>
        <w:t>0</w:t>
      </w:r>
      <w:r>
        <w:rPr>
          <w:rFonts w:hint="eastAsia" w:ascii="宋体" w:hAnsi="宋体"/>
          <w:b/>
          <w:color w:val="000000" w:themeColor="text1"/>
          <w:sz w:val="24"/>
          <w:szCs w:val="24"/>
          <w:highlight w:val="yellow"/>
          <w:u w:val="single"/>
          <w14:textFill>
            <w14:solidFill>
              <w14:schemeClr w14:val="tx1"/>
            </w14:solidFill>
          </w14:textFill>
        </w:rPr>
        <w:t>日历天</w:t>
      </w:r>
      <w:r>
        <w:rPr>
          <w:rFonts w:hint="eastAsia" w:ascii="宋体" w:hAnsi="宋体"/>
          <w:color w:val="000000" w:themeColor="text1"/>
          <w:sz w:val="24"/>
          <w:szCs w:val="24"/>
          <w14:textFill>
            <w14:solidFill>
              <w14:schemeClr w14:val="tx1"/>
            </w14:solidFill>
          </w14:textFill>
        </w:rPr>
        <w:t>，有效期短于此规定的响应文件将被视为无效。</w:t>
      </w:r>
    </w:p>
    <w:p w14:paraId="1F1D6CA5">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14.2 在特殊情况下，海南省技师学院基建设备项目管理部可在响应有效期满之前，征得</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同意延长响应有效期，要求与答复均应以书面形式进行。受响应有效期制约的所有权利和义务均应延长至新的有效期。</w:t>
      </w:r>
    </w:p>
    <w:p w14:paraId="306E9C44">
      <w:pPr>
        <w:spacing w:line="500" w:lineRule="exact"/>
        <w:ind w:firstLine="562"/>
        <w:rPr>
          <w:b/>
          <w:color w:val="000000" w:themeColor="text1"/>
          <w:sz w:val="28"/>
          <w:szCs w:val="28"/>
          <w14:textFill>
            <w14:solidFill>
              <w14:schemeClr w14:val="tx1"/>
            </w14:solidFill>
          </w14:textFill>
        </w:rPr>
      </w:pPr>
      <w:bookmarkStart w:id="43" w:name="_Toc238907018"/>
      <w:r>
        <w:rPr>
          <w:rFonts w:hint="eastAsia"/>
          <w:b/>
          <w:color w:val="000000" w:themeColor="text1"/>
          <w:sz w:val="28"/>
          <w:szCs w:val="28"/>
          <w14:textFill>
            <w14:solidFill>
              <w14:schemeClr w14:val="tx1"/>
            </w14:solidFill>
          </w14:textFill>
        </w:rPr>
        <w:t>15．响应文件的数量、签署及形式</w:t>
      </w:r>
      <w:bookmarkEnd w:id="43"/>
    </w:p>
    <w:p w14:paraId="61B71B4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15.1 响应文件一式</w:t>
      </w:r>
      <w:r>
        <w:rPr>
          <w:rFonts w:hint="eastAsia" w:ascii="宋体" w:hAnsi="宋体"/>
          <w:color w:val="000000" w:themeColor="text1"/>
          <w:sz w:val="24"/>
          <w:szCs w:val="24"/>
          <w:u w:val="single"/>
          <w14:textFill>
            <w14:solidFill>
              <w14:schemeClr w14:val="tx1"/>
            </w14:solidFill>
          </w14:textFill>
        </w:rPr>
        <w:t>两</w:t>
      </w:r>
      <w:r>
        <w:rPr>
          <w:rFonts w:hint="eastAsia" w:ascii="宋体" w:hAnsi="宋体"/>
          <w:color w:val="000000" w:themeColor="text1"/>
          <w:sz w:val="24"/>
          <w:szCs w:val="24"/>
          <w14:textFill>
            <w14:solidFill>
              <w14:schemeClr w14:val="tx1"/>
            </w14:solidFill>
          </w14:textFill>
        </w:rPr>
        <w:t>份，其中正本</w:t>
      </w:r>
      <w:r>
        <w:rPr>
          <w:rFonts w:hint="eastAsia" w:ascii="宋体" w:hAnsi="宋体"/>
          <w:color w:val="000000" w:themeColor="text1"/>
          <w:sz w:val="24"/>
          <w:szCs w:val="24"/>
          <w:u w:val="single"/>
          <w14:textFill>
            <w14:solidFill>
              <w14:schemeClr w14:val="tx1"/>
            </w14:solidFill>
          </w14:textFill>
        </w:rPr>
        <w:t>壹</w:t>
      </w:r>
      <w:r>
        <w:rPr>
          <w:rFonts w:hint="eastAsia" w:ascii="宋体" w:hAnsi="宋体"/>
          <w:color w:val="000000" w:themeColor="text1"/>
          <w:sz w:val="24"/>
          <w:szCs w:val="24"/>
          <w14:textFill>
            <w14:solidFill>
              <w14:schemeClr w14:val="tx1"/>
            </w14:solidFill>
          </w14:textFill>
        </w:rPr>
        <w:t>份、副本</w:t>
      </w:r>
      <w:r>
        <w:rPr>
          <w:rFonts w:hint="eastAsia" w:ascii="宋体" w:hAnsi="宋体"/>
          <w:color w:val="000000" w:themeColor="text1"/>
          <w:sz w:val="24"/>
          <w:szCs w:val="24"/>
          <w:u w:val="single"/>
          <w14:textFill>
            <w14:solidFill>
              <w14:schemeClr w14:val="tx1"/>
            </w14:solidFill>
          </w14:textFill>
        </w:rPr>
        <w:t>壹</w:t>
      </w:r>
      <w:r>
        <w:rPr>
          <w:rFonts w:hint="eastAsia" w:ascii="宋体" w:hAnsi="宋体"/>
          <w:color w:val="000000" w:themeColor="text1"/>
          <w:sz w:val="24"/>
          <w:szCs w:val="24"/>
          <w14:textFill>
            <w14:solidFill>
              <w14:schemeClr w14:val="tx1"/>
            </w14:solidFill>
          </w14:textFill>
        </w:rPr>
        <w:t>份。响应文件的正本与副本应采用左侧方式固定胶装,不得采用活页夹等可随时拆换的方式装订。每份响应文件均在封面上清楚标明“正本”或“副本”字样。“正本”和“副本”之间如有差异，以正本为准。</w:t>
      </w:r>
    </w:p>
    <w:p w14:paraId="18AC797C">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15.2 响应文件正本中，除响应文件中规定的可提交复印件外，其他文件也无须提交原件，文字材料需打印或用不褪色墨水书写。响应文件的正本须经法人代表或授权代表签署和加盖</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公章。</w:t>
      </w:r>
    </w:p>
    <w:p w14:paraId="3D3D43A2">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15.3 响应文件如有错误必须修改时，修改处须由法人代表或授权代表签名或加盖公章。</w:t>
      </w:r>
      <w:bookmarkStart w:id="44" w:name="_Toc238907019"/>
      <w:bookmarkStart w:id="45" w:name="_Toc500352178"/>
      <w:bookmarkStart w:id="46" w:name="_Toc116920193"/>
      <w:bookmarkStart w:id="47" w:name="_Toc413606687"/>
    </w:p>
    <w:p w14:paraId="3538C96D">
      <w:pPr>
        <w:pStyle w:val="2"/>
      </w:pPr>
    </w:p>
    <w:p w14:paraId="096E0E15">
      <w:pPr>
        <w:pStyle w:val="2"/>
      </w:pPr>
    </w:p>
    <w:p w14:paraId="2446ADC9">
      <w:pPr>
        <w:pStyle w:val="289"/>
        <w:spacing w:before="156" w:after="156"/>
        <w:ind w:firstLine="643"/>
      </w:pPr>
      <w:r>
        <w:rPr>
          <w:rFonts w:hint="eastAsia"/>
        </w:rPr>
        <w:t>四、</w:t>
      </w:r>
      <w:bookmarkEnd w:id="44"/>
      <w:r>
        <w:rPr>
          <w:rFonts w:hint="eastAsia"/>
        </w:rPr>
        <w:t>响应文件的递交</w:t>
      </w:r>
      <w:bookmarkEnd w:id="45"/>
      <w:bookmarkEnd w:id="46"/>
      <w:bookmarkEnd w:id="47"/>
    </w:p>
    <w:p w14:paraId="5197518E">
      <w:pPr>
        <w:spacing w:line="500" w:lineRule="exact"/>
        <w:ind w:firstLine="562"/>
        <w:rPr>
          <w:b/>
          <w:color w:val="000000" w:themeColor="text1"/>
          <w:sz w:val="28"/>
          <w:szCs w:val="28"/>
          <w14:textFill>
            <w14:solidFill>
              <w14:schemeClr w14:val="tx1"/>
            </w14:solidFill>
          </w14:textFill>
        </w:rPr>
      </w:pPr>
      <w:bookmarkStart w:id="48" w:name="_Toc238907020"/>
      <w:r>
        <w:rPr>
          <w:rFonts w:hint="eastAsia"/>
          <w:b/>
          <w:color w:val="000000" w:themeColor="text1"/>
          <w:sz w:val="28"/>
          <w:szCs w:val="28"/>
          <w14:textFill>
            <w14:solidFill>
              <w14:schemeClr w14:val="tx1"/>
            </w14:solidFill>
          </w14:textFill>
        </w:rPr>
        <w:t>16．</w:t>
      </w:r>
      <w:bookmarkEnd w:id="48"/>
      <w:r>
        <w:rPr>
          <w:rFonts w:hint="eastAsia"/>
          <w:b/>
          <w:color w:val="000000" w:themeColor="text1"/>
          <w:sz w:val="28"/>
          <w:szCs w:val="28"/>
          <w14:textFill>
            <w14:solidFill>
              <w14:schemeClr w14:val="tx1"/>
            </w14:solidFill>
          </w14:textFill>
        </w:rPr>
        <w:t>响应文件的密封及标记</w:t>
      </w:r>
    </w:p>
    <w:p w14:paraId="790130F6">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16.l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应将响应文件密封在响应专用袋（箱）中</w:t>
      </w:r>
      <w:r>
        <w:rPr>
          <w:rFonts w:hint="eastAsia" w:ascii="宋体" w:hAnsi="宋体" w:cs="宋体"/>
          <w:color w:val="000000" w:themeColor="text1"/>
          <w:kern w:val="2"/>
          <w:sz w:val="24"/>
          <w:szCs w:val="24"/>
          <w:lang w:val="en-GB"/>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封口处应加盖骑缝章。</w:t>
      </w:r>
    </w:p>
    <w:p w14:paraId="13A63250">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16.2 响应专用袋（箱）上须按海南省技师学院基建设备项目管理部提供的格式注明：</w:t>
      </w:r>
    </w:p>
    <w:p w14:paraId="44C7DF36">
      <w:pPr>
        <w:spacing w:line="500" w:lineRule="exact"/>
        <w:ind w:firstLine="482"/>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（l）项目编号及项目名称；</w:t>
      </w:r>
    </w:p>
    <w:p w14:paraId="2D340E94">
      <w:pPr>
        <w:spacing w:line="500" w:lineRule="exact"/>
        <w:ind w:firstLine="482" w:firstLineChars="200"/>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（2）分包号（如有的话）；</w:t>
      </w:r>
    </w:p>
    <w:p w14:paraId="0E10AF71">
      <w:pPr>
        <w:spacing w:line="500" w:lineRule="exact"/>
        <w:ind w:firstLine="482"/>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（3）</w:t>
      </w:r>
      <w:r>
        <w:rPr>
          <w:rFonts w:hint="eastAsia" w:ascii="宋体" w:hAnsi="宋体"/>
          <w:b/>
          <w:bCs/>
          <w:color w:val="000000" w:themeColor="text1"/>
          <w:sz w:val="24"/>
          <w:szCs w:val="24"/>
          <w:lang w:eastAsia="zh-CN"/>
          <w14:textFill>
            <w14:solidFill>
              <w14:schemeClr w14:val="tx1"/>
            </w14:solidFill>
          </w14:textFill>
        </w:rPr>
        <w:t>响应商</w:t>
      </w:r>
      <w:r>
        <w:rPr>
          <w:rFonts w:hint="eastAsia" w:ascii="宋体" w:hAnsi="宋体"/>
          <w:b/>
          <w:bCs/>
          <w:color w:val="000000" w:themeColor="text1"/>
          <w:sz w:val="24"/>
          <w:szCs w:val="24"/>
          <w14:textFill>
            <w14:solidFill>
              <w14:schemeClr w14:val="tx1"/>
            </w14:solidFill>
          </w14:textFill>
        </w:rPr>
        <w:t>的名称、联系人姓名和电话；</w:t>
      </w:r>
    </w:p>
    <w:p w14:paraId="6847E0D3">
      <w:pPr>
        <w:spacing w:line="500" w:lineRule="exact"/>
        <w:ind w:firstLine="590" w:firstLineChars="245"/>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注明：“谈判前不得启封”字样；</w:t>
      </w:r>
    </w:p>
    <w:p w14:paraId="1D7C3FCD">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16.3 响应文件未按第 16.l和 16.2条规定书写标记和密封者，海南省技师学院基建设备项目管理部不对响应文件被错放或先期启封负责。</w:t>
      </w:r>
    </w:p>
    <w:p w14:paraId="0B415844">
      <w:pPr>
        <w:spacing w:line="500" w:lineRule="exact"/>
        <w:ind w:firstLine="562"/>
        <w:rPr>
          <w:b/>
          <w:color w:val="000000" w:themeColor="text1"/>
          <w:sz w:val="28"/>
          <w:szCs w:val="28"/>
          <w14:textFill>
            <w14:solidFill>
              <w14:schemeClr w14:val="tx1"/>
            </w14:solidFill>
          </w14:textFill>
        </w:rPr>
      </w:pPr>
      <w:bookmarkStart w:id="49" w:name="_Toc238907021"/>
      <w:r>
        <w:rPr>
          <w:rFonts w:hint="eastAsia"/>
          <w:b/>
          <w:color w:val="000000" w:themeColor="text1"/>
          <w:sz w:val="28"/>
          <w:szCs w:val="28"/>
          <w14:textFill>
            <w14:solidFill>
              <w14:schemeClr w14:val="tx1"/>
            </w14:solidFill>
          </w14:textFill>
        </w:rPr>
        <w:t>17．响应截止时间</w:t>
      </w:r>
      <w:bookmarkEnd w:id="49"/>
    </w:p>
    <w:p w14:paraId="123123F1">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17.l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须在响应文件第一部分规定的响应截止时间前将响应文件送达海南省技师学院基建设备项目管理部规定的响应地点。</w:t>
      </w:r>
    </w:p>
    <w:p w14:paraId="60F41328">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17.2 若海南省技师学院基建设备项目管理部按第8条规定推迟了响应截止时间，基建设备项目管理部和</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受响应截止时间制约的所有权利和义务均应以新的截止时间为准。</w:t>
      </w:r>
    </w:p>
    <w:p w14:paraId="639EB597">
      <w:pPr>
        <w:spacing w:line="500" w:lineRule="exact"/>
        <w:ind w:firstLine="562"/>
        <w:rPr>
          <w:b/>
          <w:color w:val="000000" w:themeColor="text1"/>
          <w:sz w:val="28"/>
          <w:szCs w:val="28"/>
          <w14:textFill>
            <w14:solidFill>
              <w14:schemeClr w14:val="tx1"/>
            </w14:solidFill>
          </w14:textFill>
        </w:rPr>
      </w:pPr>
      <w:bookmarkStart w:id="50" w:name="_Toc238907022"/>
      <w:r>
        <w:rPr>
          <w:rFonts w:hint="eastAsia"/>
          <w:b/>
          <w:color w:val="000000" w:themeColor="text1"/>
          <w:sz w:val="28"/>
          <w:szCs w:val="28"/>
          <w14:textFill>
            <w14:solidFill>
              <w14:schemeClr w14:val="tx1"/>
            </w14:solidFill>
          </w14:textFill>
        </w:rPr>
        <w:t>18．</w:t>
      </w:r>
      <w:bookmarkEnd w:id="50"/>
      <w:r>
        <w:rPr>
          <w:rFonts w:hint="eastAsia"/>
          <w:b/>
          <w:color w:val="000000" w:themeColor="text1"/>
          <w:sz w:val="28"/>
          <w:szCs w:val="28"/>
          <w14:textFill>
            <w14:solidFill>
              <w14:schemeClr w14:val="tx1"/>
            </w14:solidFill>
          </w14:textFill>
        </w:rPr>
        <w:t>迟交的响应文件</w:t>
      </w:r>
    </w:p>
    <w:p w14:paraId="2BBF0422">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在响应截止时间后递交的响应文件，学院基建设备项目管理部将拒绝接受。</w:t>
      </w:r>
    </w:p>
    <w:p w14:paraId="200C3BBD">
      <w:pPr>
        <w:spacing w:line="500" w:lineRule="exact"/>
        <w:ind w:firstLine="562"/>
        <w:rPr>
          <w:b/>
          <w:color w:val="000000" w:themeColor="text1"/>
          <w:sz w:val="28"/>
          <w:szCs w:val="28"/>
          <w14:textFill>
            <w14:solidFill>
              <w14:schemeClr w14:val="tx1"/>
            </w14:solidFill>
          </w14:textFill>
        </w:rPr>
      </w:pPr>
      <w:bookmarkStart w:id="51" w:name="_Toc238907023"/>
      <w:r>
        <w:rPr>
          <w:rFonts w:hint="eastAsia"/>
          <w:b/>
          <w:color w:val="000000" w:themeColor="text1"/>
          <w:sz w:val="28"/>
          <w:szCs w:val="28"/>
          <w14:textFill>
            <w14:solidFill>
              <w14:schemeClr w14:val="tx1"/>
            </w14:solidFill>
          </w14:textFill>
        </w:rPr>
        <w:t>19．</w:t>
      </w:r>
      <w:bookmarkEnd w:id="51"/>
      <w:r>
        <w:rPr>
          <w:rFonts w:hint="eastAsia"/>
          <w:b/>
          <w:color w:val="000000" w:themeColor="text1"/>
          <w:sz w:val="28"/>
          <w:szCs w:val="28"/>
          <w14:textFill>
            <w14:solidFill>
              <w14:schemeClr w14:val="tx1"/>
            </w14:solidFill>
          </w14:textFill>
        </w:rPr>
        <w:t>响应文件的修改和撤回</w:t>
      </w:r>
    </w:p>
    <w:p w14:paraId="2F2A626E">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19.l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在提交响应文件后可对其进行修改或撤回，但必须使海南省技师学院在响应截止时间前收到该修改的书面内容或撤回的书面通知，该书面文件须由法人代表或其授权代表签署。</w:t>
      </w:r>
    </w:p>
    <w:p w14:paraId="27651CB5">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19.2 响应文件的修改文件应按第15条规定签署、密封，并按第 16.2条规定标记，还须注明“修改响应文件”和“谈判前不得启封”字样。修改文件须在响应截止时间前送达海南省技师学院基建设备项目管理部规定的响应地点。上述补充或修改若涉及响应报价，必须注明“最终唯一报价”字样，否则将视为有选择的报价。</w:t>
      </w:r>
    </w:p>
    <w:p w14:paraId="74952E0A">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19.3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不得在响应截止时间以后修改响应文件。</w:t>
      </w:r>
    </w:p>
    <w:p w14:paraId="54AD1E7F">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19.4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不得在响应截止时间起至响应有效期满前撤回响应文件，否则视为自动弃权。</w:t>
      </w:r>
    </w:p>
    <w:p w14:paraId="78CDF74F">
      <w:pPr>
        <w:pStyle w:val="289"/>
        <w:spacing w:before="156" w:after="156"/>
        <w:ind w:firstLine="643"/>
      </w:pPr>
      <w:bookmarkStart w:id="52" w:name="_Toc238907024"/>
      <w:bookmarkStart w:id="53" w:name="_Toc116920194"/>
      <w:bookmarkStart w:id="54" w:name="_Toc500352179"/>
      <w:bookmarkStart w:id="55" w:name="_Toc413606688"/>
      <w:r>
        <w:rPr>
          <w:rFonts w:hint="eastAsia"/>
        </w:rPr>
        <w:t>五、</w:t>
      </w:r>
      <w:bookmarkEnd w:id="52"/>
      <w:r>
        <w:rPr>
          <w:rFonts w:hint="eastAsia"/>
        </w:rPr>
        <w:t>响应及谈判</w:t>
      </w:r>
      <w:bookmarkEnd w:id="53"/>
      <w:bookmarkEnd w:id="54"/>
      <w:bookmarkEnd w:id="55"/>
    </w:p>
    <w:p w14:paraId="54957906">
      <w:pPr>
        <w:spacing w:line="500" w:lineRule="exact"/>
        <w:ind w:firstLine="562"/>
        <w:rPr>
          <w:b/>
          <w:color w:val="000000" w:themeColor="text1"/>
          <w:sz w:val="28"/>
          <w:szCs w:val="28"/>
          <w14:textFill>
            <w14:solidFill>
              <w14:schemeClr w14:val="tx1"/>
            </w14:solidFill>
          </w14:textFill>
        </w:rPr>
      </w:pPr>
      <w:bookmarkStart w:id="56" w:name="_Toc238907025"/>
      <w:r>
        <w:rPr>
          <w:rFonts w:hint="eastAsia"/>
          <w:b/>
          <w:color w:val="000000" w:themeColor="text1"/>
          <w:sz w:val="28"/>
          <w:szCs w:val="28"/>
          <w14:textFill>
            <w14:solidFill>
              <w14:schemeClr w14:val="tx1"/>
            </w14:solidFill>
          </w14:textFill>
        </w:rPr>
        <w:t>20．</w:t>
      </w:r>
      <w:bookmarkEnd w:id="56"/>
      <w:r>
        <w:rPr>
          <w:rFonts w:hint="eastAsia"/>
          <w:b/>
          <w:color w:val="000000" w:themeColor="text1"/>
          <w:sz w:val="28"/>
          <w:szCs w:val="28"/>
          <w14:textFill>
            <w14:solidFill>
              <w14:schemeClr w14:val="tx1"/>
            </w14:solidFill>
          </w14:textFill>
        </w:rPr>
        <w:t>谈判</w:t>
      </w:r>
    </w:p>
    <w:p w14:paraId="37937124">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20.l 海南省技师学院基建设备项目管理部按响应文件第一部分规定的时间和地点谈判。采购人代表、基建设备项目管理部有关工作人员参加。学院纪检代表现场进行监督。</w:t>
      </w:r>
    </w:p>
    <w:p w14:paraId="1E4C07ED">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20.2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应委派授权代表参加谈判活动，参加谈判的代表须持本人身份证件签名报到以证明其出席。未派授权代表或不能证明其授权代表身份的，海南省技师学院基建设备项目管理部对响应文件的处理不承担责任。</w:t>
      </w:r>
    </w:p>
    <w:p w14:paraId="022A5AB5">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20.3 谈判时，海南省技师学院基建设备项目管理部、监督人或</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代表将查验响应文件密封情况，确认无误后拆封报价，公布每份响应文件中“报价一览表”的内容，以及海南省技师学院基建设备项目管理部认为合适的其他内容，海南省技师学院基建设备项目管理部将作谈判记录。</w:t>
      </w:r>
    </w:p>
    <w:p w14:paraId="2F66DE20">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20.4 若响应文件未密封，海南省技师学院基建设备项目管理部将拒绝接受该</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的响应文件。</w:t>
      </w:r>
    </w:p>
    <w:p w14:paraId="141C9979">
      <w:pPr>
        <w:spacing w:line="500" w:lineRule="exact"/>
        <w:ind w:firstLine="480" w:firstLineChars="200"/>
        <w:rPr>
          <w:b/>
          <w:color w:val="000000" w:themeColor="text1"/>
          <w:sz w:val="28"/>
          <w:szCs w:val="28"/>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20.5 按照第19条规定，同意撤回的响应文件将不予拆封。</w:t>
      </w:r>
      <w:bookmarkStart w:id="57" w:name="_Toc238907026"/>
    </w:p>
    <w:p w14:paraId="276857BA">
      <w:pPr>
        <w:ind w:firstLine="562"/>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21．</w:t>
      </w:r>
      <w:bookmarkEnd w:id="57"/>
      <w:r>
        <w:rPr>
          <w:rFonts w:hint="eastAsia"/>
          <w:b/>
          <w:color w:val="000000" w:themeColor="text1"/>
          <w:sz w:val="28"/>
          <w:szCs w:val="28"/>
          <w14:textFill>
            <w14:solidFill>
              <w14:schemeClr w14:val="tx1"/>
            </w14:solidFill>
          </w14:textFill>
        </w:rPr>
        <w:t>谈判小组</w:t>
      </w:r>
      <w:bookmarkStart w:id="58" w:name="_Toc238907027"/>
    </w:p>
    <w:p w14:paraId="6FD7DEC6">
      <w:pPr>
        <w:ind w:firstLine="480"/>
        <w:rPr>
          <w:b/>
          <w:color w:val="000000" w:themeColor="text1"/>
          <w:sz w:val="28"/>
          <w:szCs w:val="28"/>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按照海南省技师学院采购管理规定，基建部从校内评审成员库随机抽取</w:t>
      </w:r>
      <w:r>
        <w:rPr>
          <w:rFonts w:hint="eastAsia" w:ascii="宋体" w:hAnsi="宋体"/>
          <w:color w:val="000000" w:themeColor="text1"/>
          <w:sz w:val="24"/>
          <w:szCs w:val="24"/>
          <w:u w:val="single"/>
          <w14:textFill>
            <w14:solidFill>
              <w14:schemeClr w14:val="tx1"/>
            </w14:solidFill>
          </w14:textFill>
        </w:rPr>
        <w:t>叁</w:t>
      </w:r>
      <w:r>
        <w:rPr>
          <w:rFonts w:hint="eastAsia" w:ascii="宋体" w:hAnsi="宋体"/>
          <w:color w:val="000000" w:themeColor="text1"/>
          <w:sz w:val="24"/>
          <w:szCs w:val="24"/>
          <w14:textFill>
            <w14:solidFill>
              <w14:schemeClr w14:val="tx1"/>
            </w14:solidFill>
          </w14:textFill>
        </w:rPr>
        <w:t>名成员</w:t>
      </w:r>
      <w:r>
        <w:rPr>
          <w:rFonts w:hint="eastAsia" w:ascii="宋体" w:hAnsi="宋体"/>
          <w:color w:val="000000" w:themeColor="text1"/>
          <w:sz w:val="24"/>
          <w14:textFill>
            <w14:solidFill>
              <w14:schemeClr w14:val="tx1"/>
            </w14:solidFill>
          </w14:textFill>
        </w:rPr>
        <w:t>组成谈判小组</w:t>
      </w:r>
      <w:r>
        <w:rPr>
          <w:rFonts w:hint="eastAsia" w:ascii="宋体" w:hAnsi="宋体"/>
          <w:color w:val="000000" w:themeColor="text1"/>
          <w:sz w:val="24"/>
          <w:szCs w:val="24"/>
          <w14:textFill>
            <w14:solidFill>
              <w14:schemeClr w14:val="tx1"/>
            </w14:solidFill>
          </w14:textFill>
        </w:rPr>
        <w:t>，该谈判小组独立工作，负责谈判所有响应文件并确定成交候选</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w:t>
      </w:r>
    </w:p>
    <w:p w14:paraId="6729F1E4">
      <w:pPr>
        <w:spacing w:line="500" w:lineRule="exact"/>
        <w:ind w:firstLine="562"/>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22．</w:t>
      </w:r>
      <w:bookmarkEnd w:id="58"/>
      <w:r>
        <w:rPr>
          <w:rFonts w:hint="eastAsia"/>
          <w:b/>
          <w:color w:val="000000" w:themeColor="text1"/>
          <w:sz w:val="28"/>
          <w:szCs w:val="28"/>
          <w14:textFill>
            <w14:solidFill>
              <w14:schemeClr w14:val="tx1"/>
            </w14:solidFill>
          </w14:textFill>
        </w:rPr>
        <w:t>对响应文件的符合性审查</w:t>
      </w:r>
    </w:p>
    <w:p w14:paraId="604DC2A7">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22.l符合性审查的内容包括： 详见符合性审查表</w:t>
      </w:r>
    </w:p>
    <w:p w14:paraId="1C8B7312">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符合性审查的内容只要有一条不满足，则响应文件无效。</w:t>
      </w:r>
    </w:p>
    <w:p w14:paraId="0FF1B25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22.2 所谓偏离是指响应文件的内容高于或低于响应文件的相关要求。所谓重大负偏离是指</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所响应的范围、质量、数量和交货期限等明显不能满足响应文件的要求。重大负偏离的认定须经谈判小组三分之二以上无记名投票同意。</w:t>
      </w:r>
    </w:p>
    <w:p w14:paraId="0032F98F">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22.2.1.判断响应文件的响应与否只根据响应文件本身，而不寻求外部证据。</w:t>
      </w:r>
    </w:p>
    <w:p w14:paraId="53CF98EC">
      <w:pPr>
        <w:spacing w:line="360" w:lineRule="auto"/>
        <w:ind w:firstLine="480" w:firstLineChars="200"/>
        <w:rPr>
          <w:color w:val="000000" w:themeColor="text1"/>
          <w:sz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22.2.2.</w:t>
      </w:r>
      <w:r>
        <w:rPr>
          <w:rFonts w:hint="eastAsia"/>
          <w:color w:val="000000" w:themeColor="text1"/>
          <w:sz w:val="24"/>
          <w14:textFill>
            <w14:solidFill>
              <w14:schemeClr w14:val="tx1"/>
            </w14:solidFill>
          </w14:textFill>
        </w:rPr>
        <w:t>编制在响应文件中的营业执照、资质证书、安全生产许可证、注册建造师、银行转账凭证或电子转账凭证等证件复印件应加盖响应单位公章。</w:t>
      </w:r>
    </w:p>
    <w:p w14:paraId="70C9EA74">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22.3 谈判小组在初审中，对算术错误的修正原则如下:</w:t>
      </w:r>
    </w:p>
    <w:p w14:paraId="724DCDAF">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22.3.1.报价一览表内容与响应文件中明细表内容不一致的，以报价一览表为准；</w:t>
      </w:r>
    </w:p>
    <w:p w14:paraId="4CAB7AA0">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22.3.2.响应文件的大写金额和小写金额不一致的，以大写金额为准；</w:t>
      </w:r>
    </w:p>
    <w:p w14:paraId="6DB702F2">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22.3.3.总价金额与按单价汇总金额不一致的，以单价金额计算结果为准；</w:t>
      </w:r>
    </w:p>
    <w:p w14:paraId="2AC008FF">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22.3.4.单价金额小数点有明显错位的，以总价为准并修改单价。</w:t>
      </w:r>
    </w:p>
    <w:p w14:paraId="095311A9">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22.3.5.若</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不同意以上修正，响应文件将视为无效。</w:t>
      </w:r>
    </w:p>
    <w:p w14:paraId="0E07DF6E">
      <w:pPr>
        <w:spacing w:line="500" w:lineRule="exact"/>
        <w:ind w:firstLine="562"/>
        <w:rPr>
          <w:b/>
          <w:color w:val="000000" w:themeColor="text1"/>
          <w:sz w:val="28"/>
          <w:szCs w:val="28"/>
          <w14:textFill>
            <w14:solidFill>
              <w14:schemeClr w14:val="tx1"/>
            </w14:solidFill>
          </w14:textFill>
        </w:rPr>
      </w:pPr>
      <w:bookmarkStart w:id="59" w:name="_Toc238907028"/>
      <w:r>
        <w:rPr>
          <w:rFonts w:hint="eastAsia"/>
          <w:b/>
          <w:color w:val="000000" w:themeColor="text1"/>
          <w:sz w:val="28"/>
          <w:szCs w:val="28"/>
          <w14:textFill>
            <w14:solidFill>
              <w14:schemeClr w14:val="tx1"/>
            </w14:solidFill>
          </w14:textFill>
        </w:rPr>
        <w:t>23．</w:t>
      </w:r>
      <w:bookmarkEnd w:id="59"/>
      <w:r>
        <w:rPr>
          <w:rFonts w:hint="eastAsia"/>
          <w:b/>
          <w:color w:val="000000" w:themeColor="text1"/>
          <w:sz w:val="28"/>
          <w:szCs w:val="28"/>
          <w14:textFill>
            <w14:solidFill>
              <w14:schemeClr w14:val="tx1"/>
            </w14:solidFill>
          </w14:textFill>
        </w:rPr>
        <w:t>响应文件的澄清</w:t>
      </w:r>
    </w:p>
    <w:p w14:paraId="0C691056">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23.1 在谈判期间，谈判小组会有权要求</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对其响应文件中含义不明确、同类问题表述不一致或者有明显文字和计算错误的内容进行澄清。</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应派授权代表和技术人员按谈判小组通知的时间和地点接受询标。</w:t>
      </w:r>
    </w:p>
    <w:p w14:paraId="3A3D30DD">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23.2 谈判小组认为有必要，可要求</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对某些问题作出必要的澄清、说明和纠正。</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的澄清、说明或者补正应当采用书面形式，由其授权的代表签字，并不得超出响应文件的范围或者改变响应文件的实质性内容。</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的书面澄清材料作为响应文件的补充，</w:t>
      </w:r>
    </w:p>
    <w:p w14:paraId="2B5E3824">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23.3</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不按谈判小组规定的时间和地点作书面澄清，将视为放弃该权利。</w:t>
      </w:r>
    </w:p>
    <w:p w14:paraId="121BFAC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23.4 并非每个</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都将被询标。</w:t>
      </w:r>
      <w:bookmarkStart w:id="60" w:name="_Toc238907029"/>
    </w:p>
    <w:p w14:paraId="3599266E">
      <w:pPr>
        <w:spacing w:line="500" w:lineRule="exact"/>
        <w:ind w:firstLine="562" w:firstLineChars="200"/>
        <w:rPr>
          <w:rFonts w:hint="eastAsia" w:ascii="宋体" w:hAnsi="宋体" w:eastAsia="宋体"/>
          <w:color w:val="000000" w:themeColor="text1"/>
          <w:sz w:val="24"/>
          <w:szCs w:val="24"/>
          <w:lang w:eastAsia="zh-CN"/>
          <w14:textFill>
            <w14:solidFill>
              <w14:schemeClr w14:val="tx1"/>
            </w14:solidFill>
          </w14:textFill>
        </w:rPr>
      </w:pPr>
      <w:r>
        <w:rPr>
          <w:rFonts w:hint="eastAsia"/>
          <w:b/>
          <w:color w:val="000000" w:themeColor="text1"/>
          <w:sz w:val="28"/>
          <w:szCs w:val="28"/>
          <w14:textFill>
            <w14:solidFill>
              <w14:schemeClr w14:val="tx1"/>
            </w14:solidFill>
          </w14:textFill>
        </w:rPr>
        <w:t>24．谈判及确定成交候选</w:t>
      </w:r>
      <w:bookmarkEnd w:id="60"/>
      <w:r>
        <w:rPr>
          <w:rFonts w:hint="eastAsia"/>
          <w:b/>
          <w:color w:val="000000" w:themeColor="text1"/>
          <w:sz w:val="28"/>
          <w:szCs w:val="28"/>
          <w:lang w:eastAsia="zh-CN"/>
          <w14:textFill>
            <w14:solidFill>
              <w14:schemeClr w14:val="tx1"/>
            </w14:solidFill>
          </w14:textFill>
        </w:rPr>
        <w:t>响应商</w:t>
      </w:r>
    </w:p>
    <w:p w14:paraId="7D5D79D4">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24.1 谈判小组分别对通过资格性审查和符合性审查的响应文件进行评价和比较。</w:t>
      </w:r>
    </w:p>
    <w:p w14:paraId="7D70C219">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24.2 谈判小组按响应文件“第六章”中公布的谈判办法对每份响应文件进行谈判，确定成交候选</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。最低报价等任何单项因素的最优不能作为成交</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的保证。</w:t>
      </w:r>
    </w:p>
    <w:p w14:paraId="133627D5">
      <w:pPr>
        <w:ind w:firstLine="562" w:firstLineChars="200"/>
        <w:rPr>
          <w:b/>
          <w:color w:val="000000" w:themeColor="text1"/>
          <w:sz w:val="28"/>
          <w:szCs w:val="28"/>
          <w14:textFill>
            <w14:solidFill>
              <w14:schemeClr w14:val="tx1"/>
            </w14:solidFill>
          </w14:textFill>
        </w:rPr>
      </w:pPr>
      <w:bookmarkStart w:id="61" w:name="_Toc238907030"/>
      <w:r>
        <w:rPr>
          <w:rFonts w:hint="eastAsia"/>
          <w:b/>
          <w:color w:val="000000" w:themeColor="text1"/>
          <w:sz w:val="28"/>
          <w:szCs w:val="28"/>
          <w14:textFill>
            <w14:solidFill>
              <w14:schemeClr w14:val="tx1"/>
            </w14:solidFill>
          </w14:textFill>
        </w:rPr>
        <w:t>25．</w:t>
      </w:r>
      <w:bookmarkEnd w:id="61"/>
      <w:r>
        <w:rPr>
          <w:rFonts w:hint="eastAsia"/>
          <w:b/>
          <w:color w:val="000000" w:themeColor="text1"/>
          <w:sz w:val="28"/>
          <w:szCs w:val="28"/>
          <w14:textFill>
            <w14:solidFill>
              <w14:schemeClr w14:val="tx1"/>
            </w14:solidFill>
          </w14:textFill>
        </w:rPr>
        <w:t>谈判过程保密</w:t>
      </w:r>
    </w:p>
    <w:p w14:paraId="448462AF">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25.l 在宣布谈判结果之前，凡属于审查、澄清、评价、比较响应文件和谈判意向等有关信息，相关当事人均不得泄露给任何</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或与谈判工作无关的人员。</w:t>
      </w:r>
    </w:p>
    <w:p w14:paraId="164A344A">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25.2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不得探听上述信息，不得以任何行为影响谈判过程，否则其响应文件将被作为无效响应文件。</w:t>
      </w:r>
    </w:p>
    <w:p w14:paraId="177736FE">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25.3 在谈判期间，海南省技师学院基建设备项目管理部将有专门人员与</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进行联络。</w:t>
      </w:r>
    </w:p>
    <w:p w14:paraId="6AA78492">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25.4 海南省技师学院基建设备项目管理部和谈判小组不向未成交的</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解释原因，也不对谈判过程中的细节问题进行公布。</w:t>
      </w:r>
    </w:p>
    <w:p w14:paraId="21A11A34">
      <w:pPr>
        <w:pStyle w:val="289"/>
        <w:spacing w:before="156" w:after="156"/>
        <w:ind w:firstLine="643"/>
      </w:pPr>
      <w:bookmarkStart w:id="62" w:name="_Toc238907031"/>
      <w:bookmarkStart w:id="63" w:name="_Toc413606689"/>
      <w:bookmarkStart w:id="64" w:name="_Toc116920195"/>
      <w:bookmarkStart w:id="65" w:name="_Toc500352180"/>
      <w:r>
        <w:rPr>
          <w:rFonts w:hint="eastAsia"/>
        </w:rPr>
        <w:t>六、</w:t>
      </w:r>
      <w:bookmarkEnd w:id="62"/>
      <w:r>
        <w:rPr>
          <w:rFonts w:hint="eastAsia"/>
        </w:rPr>
        <w:t>成交</w:t>
      </w:r>
      <w:r>
        <w:rPr>
          <w:rFonts w:hint="eastAsia"/>
          <w:lang w:eastAsia="zh-CN"/>
        </w:rPr>
        <w:t>响应商</w:t>
      </w:r>
      <w:r>
        <w:rPr>
          <w:rFonts w:hint="eastAsia"/>
        </w:rPr>
        <w:t>及签约</w:t>
      </w:r>
      <w:bookmarkEnd w:id="63"/>
      <w:bookmarkEnd w:id="64"/>
      <w:bookmarkEnd w:id="65"/>
    </w:p>
    <w:p w14:paraId="3894D821">
      <w:pPr>
        <w:spacing w:line="500" w:lineRule="exact"/>
        <w:ind w:firstLine="562" w:firstLineChars="200"/>
        <w:rPr>
          <w:b/>
          <w:color w:val="000000" w:themeColor="text1"/>
          <w:sz w:val="28"/>
          <w:szCs w:val="28"/>
          <w14:textFill>
            <w14:solidFill>
              <w14:schemeClr w14:val="tx1"/>
            </w14:solidFill>
          </w14:textFill>
        </w:rPr>
      </w:pPr>
      <w:bookmarkStart w:id="66" w:name="_Toc238907032"/>
      <w:r>
        <w:rPr>
          <w:rFonts w:hint="eastAsia"/>
          <w:b/>
          <w:color w:val="000000" w:themeColor="text1"/>
          <w:sz w:val="28"/>
          <w:szCs w:val="28"/>
          <w14:textFill>
            <w14:solidFill>
              <w14:schemeClr w14:val="tx1"/>
            </w14:solidFill>
          </w14:textFill>
        </w:rPr>
        <w:t>26．确定成交候选</w:t>
      </w:r>
      <w:r>
        <w:rPr>
          <w:rFonts w:hint="eastAsia"/>
          <w:b/>
          <w:color w:val="000000" w:themeColor="text1"/>
          <w:sz w:val="28"/>
          <w:szCs w:val="28"/>
          <w:lang w:eastAsia="zh-CN"/>
          <w14:textFill>
            <w14:solidFill>
              <w14:schemeClr w14:val="tx1"/>
            </w14:solidFill>
          </w14:textFill>
        </w:rPr>
        <w:t>响应商</w:t>
      </w:r>
      <w:r>
        <w:rPr>
          <w:rFonts w:hint="eastAsia"/>
          <w:b/>
          <w:color w:val="000000" w:themeColor="text1"/>
          <w:sz w:val="28"/>
          <w:szCs w:val="28"/>
          <w14:textFill>
            <w14:solidFill>
              <w14:schemeClr w14:val="tx1"/>
            </w14:solidFill>
          </w14:textFill>
        </w:rPr>
        <w:t>原则</w:t>
      </w:r>
      <w:bookmarkEnd w:id="66"/>
    </w:p>
    <w:p w14:paraId="4AC6215C">
      <w:pPr>
        <w:spacing w:line="500" w:lineRule="exact"/>
        <w:ind w:firstLine="480" w:firstLineChars="200"/>
        <w:rPr>
          <w:rFonts w:ascii="宋体" w:hAnsi="宋体"/>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谈判小组将严格按照竞争性谈判文件的要求和条件进行谈判,根据谈判办法推荐出一至三人为成交候选</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，并标明排列顺序。采购人将确定排名第一的成交候选</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为成交</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并向其授予合同。排名第一的成交候选</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因不可抗力或者自身原因不能履行合同，或者本文件规定应当提交履约保证金而在规定期限未能提交的，或者是谈判小组出现谈判错误，被他人质疑后证实确有其事的，采购人将把合同授予排名第二的成交候选</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。排名第二的成交候选</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因前款规定的同样原因不能签订合同的，采购人将把合同授予排名第三的成交候选</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。成交</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将在指定的网站上公示。</w:t>
      </w:r>
    </w:p>
    <w:p w14:paraId="6A904716">
      <w:pPr>
        <w:numPr>
          <w:ins w:id="0" w:author="雨林木风" w:date=""/>
        </w:numPr>
        <w:spacing w:line="500" w:lineRule="exact"/>
        <w:ind w:firstLine="562" w:firstLineChars="200"/>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27. 质疑处理</w:t>
      </w:r>
    </w:p>
    <w:p w14:paraId="65C6C899">
      <w:pPr>
        <w:numPr>
          <w:ins w:id="1" w:author="雨林木风" w:date="2013-09-21T14:36:00Z"/>
        </w:num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认为采购过程和谈判结果使自己的权益受到损害的，可以在公示期内，以书面形式向海南省技师学院基建设备项目管理部提出质疑。非书面形式、公示期之外以及匿名的质疑将不予受理。</w:t>
      </w:r>
    </w:p>
    <w:p w14:paraId="7EFEFAF5">
      <w:pPr>
        <w:numPr>
          <w:ins w:id="2" w:author="雨林木风" w:date=""/>
        </w:numPr>
        <w:spacing w:line="500" w:lineRule="exact"/>
        <w:ind w:firstLine="562" w:firstLineChars="200"/>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28．</w:t>
      </w:r>
      <w:r>
        <w:rPr>
          <w:rFonts w:hint="eastAsia" w:ascii="宋体" w:hAnsi="宋体"/>
          <w:b/>
          <w:color w:val="000000" w:themeColor="text1"/>
          <w:sz w:val="28"/>
          <w:szCs w:val="28"/>
          <w14:textFill>
            <w14:solidFill>
              <w14:schemeClr w14:val="tx1"/>
            </w14:solidFill>
          </w14:textFill>
        </w:rPr>
        <w:t>成交</w:t>
      </w:r>
      <w:r>
        <w:rPr>
          <w:rFonts w:hint="eastAsia"/>
          <w:b/>
          <w:color w:val="000000" w:themeColor="text1"/>
          <w:sz w:val="28"/>
          <w:szCs w:val="28"/>
          <w14:textFill>
            <w14:solidFill>
              <w14:schemeClr w14:val="tx1"/>
            </w14:solidFill>
          </w14:textFill>
        </w:rPr>
        <w:t>通知</w:t>
      </w:r>
    </w:p>
    <w:p w14:paraId="15658DE0">
      <w:pPr>
        <w:numPr>
          <w:ins w:id="3" w:author="雨林木风" w:date="2013-09-21T14:36:00Z"/>
        </w:num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28.l 确定成交</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后,海南省技师学院基建设备项目管理部通过校园网公示公告栏对谈判结果予以公示，公示结束后向成交</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发出成交通知书。</w:t>
      </w:r>
    </w:p>
    <w:p w14:paraId="58273E0E">
      <w:pPr>
        <w:numPr>
          <w:ins w:id="4" w:author="雨林木风" w:date="2013-09-21T14:36:00Z"/>
        </w:num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28.2  成交</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收到成交通知书后，即可联系海南省技师学院基建设备项目管理部，准备合同事宜。</w:t>
      </w:r>
    </w:p>
    <w:p w14:paraId="2DAABDFF">
      <w:pPr>
        <w:numPr>
          <w:ins w:id="5" w:author="雨林木风" w:date="2013-09-21T14:36:00Z"/>
        </w:num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28.3 成交通知书将是合同的一个组成部分。</w:t>
      </w:r>
    </w:p>
    <w:p w14:paraId="42ABD6C7">
      <w:pPr>
        <w:numPr>
          <w:ins w:id="6" w:author="雨林木风" w:date=""/>
        </w:numPr>
        <w:spacing w:line="500" w:lineRule="exact"/>
        <w:ind w:firstLine="562" w:firstLineChars="200"/>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29．签订合同</w:t>
      </w:r>
    </w:p>
    <w:p w14:paraId="261E8E1E">
      <w:pPr>
        <w:numPr>
          <w:ins w:id="7" w:author="雨林木风" w:date=""/>
        </w:num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29.l 成交</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应按成交通知书规定的时间、地点由成交</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法定代表人亲自到场与采购人签订合同,否则采购人将拒绝签订合同，给学院造成损失的，</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还应承担赔偿责任。</w:t>
      </w:r>
    </w:p>
    <w:p w14:paraId="577F67A4">
      <w:pPr>
        <w:numPr>
          <w:ins w:id="8" w:author="雨林木风" w:date="2013-09-21T14:36:00Z"/>
        </w:num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29.2 竞争性谈判文件、成交</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的响应谈判文件及谈判过程中有关澄清文件均应作为合同附件。</w:t>
      </w:r>
    </w:p>
    <w:p w14:paraId="6AB40252">
      <w:pPr>
        <w:spacing w:line="500" w:lineRule="exact"/>
        <w:ind w:firstLine="480" w:firstLineChars="20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29.3 签订合同后，未经采购人同意，成交</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不得采用分包、转包的形式履行合同。否则采购人有权终止合同。转包或分包造成采购人损失的，成交</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还应承担相应赔偿责任。</w:t>
      </w:r>
      <w:bookmarkStart w:id="67" w:name="_Toc500352181"/>
      <w:bookmarkStart w:id="68" w:name="_Toc116920196"/>
      <w:bookmarkStart w:id="69" w:name="_Toc413606690"/>
      <w:bookmarkStart w:id="70" w:name="_Toc500352182"/>
      <w:bookmarkStart w:id="71" w:name="_Toc116920200"/>
      <w:bookmarkStart w:id="72" w:name="_Toc413606692"/>
      <w:bookmarkStart w:id="73" w:name="_Toc238907075"/>
      <w:bookmarkStart w:id="74" w:name="_Toc116920201"/>
      <w:bookmarkStart w:id="75" w:name="_Toc413606693"/>
      <w:bookmarkStart w:id="76" w:name="_Toc500352184"/>
      <w:bookmarkStart w:id="77" w:name="_Toc116920207"/>
    </w:p>
    <w:p w14:paraId="51AB4E0C">
      <w:pPr>
        <w:ind w:firstLine="643"/>
        <w:rPr>
          <w:b/>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br w:type="page"/>
      </w:r>
    </w:p>
    <w:p w14:paraId="7FD07C31">
      <w:pPr>
        <w:spacing w:line="500" w:lineRule="exact"/>
        <w:ind w:firstLine="643" w:firstLineChars="200"/>
        <w:jc w:val="center"/>
        <w:rPr>
          <w:b/>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t>第三章用户需求书</w:t>
      </w:r>
      <w:bookmarkEnd w:id="67"/>
      <w:bookmarkEnd w:id="68"/>
      <w:bookmarkEnd w:id="69"/>
    </w:p>
    <w:p w14:paraId="7445B60E">
      <w:pPr>
        <w:ind w:firstLine="482" w:firstLineChars="200"/>
        <w:jc w:val="both"/>
        <w:outlineLvl w:val="1"/>
        <w:rPr>
          <w:rFonts w:ascii="宋体" w:hAnsi="宋体" w:cs="宋体"/>
          <w:b/>
          <w:bCs/>
          <w:color w:val="000000" w:themeColor="text1"/>
          <w:sz w:val="24"/>
          <w:szCs w:val="24"/>
          <w:lang w:val="zh-TW"/>
          <w14:textFill>
            <w14:solidFill>
              <w14:schemeClr w14:val="tx1"/>
            </w14:solidFill>
          </w14:textFill>
        </w:rPr>
      </w:pPr>
      <w:bookmarkStart w:id="78" w:name="_Toc116920197"/>
      <w:r>
        <w:rPr>
          <w:rFonts w:hint="eastAsia" w:asciiTheme="minorEastAsia" w:hAnsiTheme="minorEastAsia" w:eastAsiaTheme="minorEastAsia"/>
          <w:b/>
          <w:color w:val="000000" w:themeColor="text1"/>
          <w:sz w:val="24"/>
          <w:szCs w:val="24"/>
          <w14:textFill>
            <w14:solidFill>
              <w14:schemeClr w14:val="tx1"/>
            </w14:solidFill>
          </w14:textFill>
        </w:rPr>
        <w:t>一、</w:t>
      </w:r>
      <w:r>
        <w:rPr>
          <w:rFonts w:asciiTheme="minorEastAsia" w:hAnsiTheme="minorEastAsia" w:eastAsiaTheme="minorEastAsia"/>
          <w:b/>
          <w:color w:val="000000" w:themeColor="text1"/>
          <w:sz w:val="24"/>
          <w:szCs w:val="24"/>
          <w14:textFill>
            <w14:solidFill>
              <w14:schemeClr w14:val="tx1"/>
            </w14:solidFill>
          </w14:textFill>
        </w:rPr>
        <w:t>项目</w:t>
      </w:r>
      <w:r>
        <w:rPr>
          <w:rFonts w:hint="eastAsia" w:asciiTheme="minorEastAsia" w:hAnsiTheme="minorEastAsia" w:eastAsiaTheme="minorEastAsia"/>
          <w:b/>
          <w:color w:val="000000" w:themeColor="text1"/>
          <w:sz w:val="24"/>
          <w:szCs w:val="24"/>
          <w14:textFill>
            <w14:solidFill>
              <w14:schemeClr w14:val="tx1"/>
            </w14:solidFill>
          </w14:textFill>
        </w:rPr>
        <w:t>概况</w:t>
      </w:r>
      <w:bookmarkEnd w:id="78"/>
      <w:bookmarkStart w:id="79" w:name="_Toc116920198"/>
    </w:p>
    <w:p w14:paraId="07F3830B">
      <w:pPr>
        <w:spacing w:line="360" w:lineRule="auto"/>
        <w:ind w:right="-61" w:rightChars="-29" w:firstLine="480" w:firstLineChars="200"/>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1</w:t>
      </w:r>
      <w:r>
        <w:rPr>
          <w:rFonts w:hint="eastAsia" w:ascii="宋体" w:hAnsi="宋体" w:cs="宋体"/>
          <w:color w:val="000000" w:themeColor="text1"/>
          <w:sz w:val="24"/>
          <w:szCs w:val="24"/>
          <w14:textFill>
            <w14:solidFill>
              <w14:schemeClr w14:val="tx1"/>
            </w14:solidFill>
          </w14:textFill>
        </w:rPr>
        <w:t xml:space="preserve">. </w:t>
      </w:r>
      <w:r>
        <w:rPr>
          <w:rFonts w:ascii="宋体" w:hAnsi="宋体" w:cs="宋体"/>
          <w:color w:val="000000" w:themeColor="text1"/>
          <w:sz w:val="24"/>
          <w:szCs w:val="24"/>
          <w14:textFill>
            <w14:solidFill>
              <w14:schemeClr w14:val="tx1"/>
            </w14:solidFill>
          </w14:textFill>
        </w:rPr>
        <w:t>项目</w:t>
      </w:r>
      <w:r>
        <w:rPr>
          <w:rFonts w:ascii="宋体" w:hAnsi="宋体" w:cs="宋体"/>
          <w:color w:val="000000" w:themeColor="text1"/>
          <w:sz w:val="24"/>
          <w:szCs w:val="24"/>
          <w:lang w:val="zh-TW"/>
          <w14:textFill>
            <w14:solidFill>
              <w14:schemeClr w14:val="tx1"/>
            </w14:solidFill>
          </w14:textFill>
        </w:rPr>
        <w:t>名称：</w:t>
      </w:r>
      <w:r>
        <w:rPr>
          <w:rFonts w:hint="eastAsia" w:ascii="宋体" w:hAnsi="宋体" w:cs="宋体"/>
          <w:color w:val="000000" w:themeColor="text1"/>
          <w:sz w:val="24"/>
          <w:szCs w:val="24"/>
          <w:lang w:val="zh-TW" w:eastAsia="zh-CN"/>
          <w14:textFill>
            <w14:solidFill>
              <w14:schemeClr w14:val="tx1"/>
            </w14:solidFill>
          </w14:textFill>
        </w:rPr>
        <w:t>环保系2026-2027学年第一学期教学实习耗材采购项目</w:t>
      </w:r>
      <w:r>
        <w:rPr>
          <w:rFonts w:ascii="宋体" w:hAnsi="宋体" w:cs="宋体"/>
          <w:color w:val="000000" w:themeColor="text1"/>
          <w:sz w:val="24"/>
          <w:szCs w:val="24"/>
          <w:lang w:val="zh-TW"/>
          <w14:textFill>
            <w14:solidFill>
              <w14:schemeClr w14:val="tx1"/>
            </w14:solidFill>
          </w14:textFill>
        </w:rPr>
        <w:t>；</w:t>
      </w:r>
    </w:p>
    <w:p w14:paraId="2A0732E9">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2.</w:t>
      </w:r>
      <w:r>
        <w:rPr>
          <w:rFonts w:ascii="宋体" w:hAnsi="宋体" w:cs="宋体"/>
          <w:color w:val="000000" w:themeColor="text1"/>
          <w:sz w:val="24"/>
          <w:szCs w:val="24"/>
          <w14:textFill>
            <w14:solidFill>
              <w14:schemeClr w14:val="tx1"/>
            </w14:solidFill>
          </w14:textFill>
        </w:rPr>
        <w:t>项目</w:t>
      </w:r>
      <w:r>
        <w:rPr>
          <w:rFonts w:hint="eastAsia" w:ascii="宋体" w:hAnsi="宋体" w:cs="宋体"/>
          <w:color w:val="000000" w:themeColor="text1"/>
          <w:sz w:val="24"/>
          <w:szCs w:val="24"/>
          <w14:textFill>
            <w14:solidFill>
              <w14:schemeClr w14:val="tx1"/>
            </w14:solidFill>
          </w14:textFill>
        </w:rPr>
        <w:t>编号：</w:t>
      </w:r>
      <w:r>
        <w:rPr>
          <w:rFonts w:hint="eastAsia" w:ascii="宋体" w:hAnsi="宋体" w:cs="宋体"/>
          <w:color w:val="000000" w:themeColor="text1"/>
          <w:sz w:val="24"/>
          <w:szCs w:val="24"/>
          <w:lang w:eastAsia="zh-CN"/>
          <w14:textFill>
            <w14:solidFill>
              <w14:schemeClr w14:val="tx1"/>
            </w14:solidFill>
          </w14:textFill>
        </w:rPr>
        <w:t>HNSJS-HWFW-2026-37</w:t>
      </w:r>
      <w:r>
        <w:rPr>
          <w:rFonts w:hint="eastAsia" w:ascii="宋体" w:hAnsi="宋体" w:cs="宋体"/>
          <w:color w:val="000000" w:themeColor="text1"/>
          <w:sz w:val="24"/>
          <w:szCs w:val="24"/>
          <w14:textFill>
            <w14:solidFill>
              <w14:schemeClr w14:val="tx1"/>
            </w14:solidFill>
          </w14:textFill>
        </w:rPr>
        <w:t>；</w:t>
      </w:r>
    </w:p>
    <w:p w14:paraId="12ADC6AC">
      <w:pPr>
        <w:spacing w:line="360" w:lineRule="auto"/>
        <w:ind w:firstLine="480" w:firstLineChars="200"/>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3</w:t>
      </w:r>
      <w:r>
        <w:rPr>
          <w:rFonts w:hint="eastAsia" w:ascii="宋体" w:hAnsi="宋体" w:cs="宋体"/>
          <w:color w:val="000000" w:themeColor="text1"/>
          <w:sz w:val="24"/>
          <w:szCs w:val="24"/>
          <w14:textFill>
            <w14:solidFill>
              <w14:schemeClr w14:val="tx1"/>
            </w14:solidFill>
          </w14:textFill>
        </w:rPr>
        <w:t xml:space="preserve">. </w:t>
      </w:r>
      <w:r>
        <w:rPr>
          <w:rFonts w:ascii="宋体" w:hAnsi="宋体" w:cs="宋体"/>
          <w:color w:val="000000" w:themeColor="text1"/>
          <w:sz w:val="24"/>
          <w:szCs w:val="24"/>
          <w14:textFill>
            <w14:solidFill>
              <w14:schemeClr w14:val="tx1"/>
            </w14:solidFill>
          </w14:textFill>
        </w:rPr>
        <w:t>资金来源：</w:t>
      </w:r>
      <w:r>
        <w:rPr>
          <w:rFonts w:hint="eastAsia" w:ascii="宋体" w:hAnsi="宋体" w:cs="宋体"/>
          <w:color w:val="000000" w:themeColor="text1"/>
          <w:sz w:val="24"/>
          <w:szCs w:val="24"/>
          <w14:textFill>
            <w14:solidFill>
              <w14:schemeClr w14:val="tx1"/>
            </w14:solidFill>
          </w14:textFill>
        </w:rPr>
        <w:t>年度预算</w:t>
      </w:r>
      <w:r>
        <w:rPr>
          <w:rFonts w:ascii="宋体" w:hAnsi="宋体" w:cs="宋体"/>
          <w:color w:val="000000" w:themeColor="text1"/>
          <w:sz w:val="24"/>
          <w:szCs w:val="24"/>
          <w:lang w:val="zh-TW"/>
          <w14:textFill>
            <w14:solidFill>
              <w14:schemeClr w14:val="tx1"/>
            </w14:solidFill>
          </w14:textFill>
        </w:rPr>
        <w:t>；</w:t>
      </w:r>
    </w:p>
    <w:p w14:paraId="100681AB">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4</w:t>
      </w:r>
      <w:r>
        <w:rPr>
          <w:rFonts w:hint="eastAsia" w:ascii="宋体" w:hAnsi="宋体" w:cs="宋体"/>
          <w:color w:val="000000" w:themeColor="text1"/>
          <w:sz w:val="24"/>
          <w:szCs w:val="24"/>
          <w14:textFill>
            <w14:solidFill>
              <w14:schemeClr w14:val="tx1"/>
            </w14:solidFill>
          </w14:textFill>
        </w:rPr>
        <w:t xml:space="preserve">. </w:t>
      </w:r>
      <w:r>
        <w:rPr>
          <w:rFonts w:ascii="宋体" w:hAnsi="宋体" w:cs="宋体"/>
          <w:color w:val="000000" w:themeColor="text1"/>
          <w:sz w:val="24"/>
          <w:szCs w:val="24"/>
          <w14:textFill>
            <w14:solidFill>
              <w14:schemeClr w14:val="tx1"/>
            </w14:solidFill>
          </w14:textFill>
        </w:rPr>
        <w:t>采购预算：</w:t>
      </w:r>
      <w:r>
        <w:rPr>
          <w:rFonts w:hint="eastAsia" w:ascii="宋体" w:hAnsi="宋体" w:cs="宋体"/>
          <w:color w:val="000000" w:themeColor="text1"/>
          <w:sz w:val="24"/>
          <w:szCs w:val="24"/>
          <w:highlight w:val="none"/>
          <w:lang w:val="en-US" w:eastAsia="zh-CN"/>
          <w14:textFill>
            <w14:solidFill>
              <w14:schemeClr w14:val="tx1"/>
            </w14:solidFill>
          </w14:textFill>
        </w:rPr>
        <w:t>13.8156</w:t>
      </w:r>
      <w:r>
        <w:rPr>
          <w:rFonts w:hint="eastAsia" w:ascii="宋体" w:hAnsi="宋体" w:cs="宋体"/>
          <w:color w:val="000000" w:themeColor="text1"/>
          <w:sz w:val="24"/>
          <w:szCs w:val="24"/>
          <w:highlight w:val="none"/>
          <w:lang w:eastAsia="zh-CN"/>
          <w14:textFill>
            <w14:solidFill>
              <w14:schemeClr w14:val="tx1"/>
            </w14:solidFill>
          </w14:textFill>
        </w:rPr>
        <w:t>万元</w:t>
      </w:r>
      <w:r>
        <w:rPr>
          <w:rFonts w:hint="eastAsia" w:ascii="宋体" w:hAnsi="宋体" w:cs="宋体"/>
          <w:color w:val="000000" w:themeColor="text1"/>
          <w:sz w:val="24"/>
          <w:szCs w:val="24"/>
          <w14:textFill>
            <w14:solidFill>
              <w14:schemeClr w14:val="tx1"/>
            </w14:solidFill>
          </w14:textFill>
        </w:rPr>
        <w:t>。</w:t>
      </w:r>
    </w:p>
    <w:p w14:paraId="43E93BDC">
      <w:pPr>
        <w:spacing w:line="360" w:lineRule="auto"/>
        <w:ind w:firstLine="480" w:firstLineChars="200"/>
        <w:rPr>
          <w:rFonts w:ascii="宋体" w:hAnsi="宋体" w:cs="宋体"/>
          <w:bCs/>
          <w:color w:val="000000" w:themeColor="text1"/>
          <w:sz w:val="24"/>
          <w:szCs w:val="22"/>
          <w:lang w:val="en-GB"/>
          <w14:textFill>
            <w14:solidFill>
              <w14:schemeClr w14:val="tx1"/>
            </w14:solidFill>
          </w14:textFill>
        </w:rPr>
      </w:pPr>
      <w:r>
        <w:rPr>
          <w:rFonts w:ascii="宋体" w:hAnsi="宋体" w:cs="宋体"/>
          <w:color w:val="000000" w:themeColor="text1"/>
          <w:sz w:val="24"/>
          <w:szCs w:val="24"/>
          <w14:textFill>
            <w14:solidFill>
              <w14:schemeClr w14:val="tx1"/>
            </w14:solidFill>
          </w14:textFill>
        </w:rPr>
        <w:t>5</w:t>
      </w:r>
      <w:r>
        <w:rPr>
          <w:rFonts w:hint="eastAsia" w:ascii="宋体" w:hAnsi="宋体" w:cs="宋体"/>
          <w:color w:val="000000" w:themeColor="text1"/>
          <w:sz w:val="24"/>
          <w:szCs w:val="24"/>
          <w14:textFill>
            <w14:solidFill>
              <w14:schemeClr w14:val="tx1"/>
            </w14:solidFill>
          </w14:textFill>
        </w:rPr>
        <w:t xml:space="preserve">. </w:t>
      </w:r>
      <w:r>
        <w:rPr>
          <w:rFonts w:ascii="宋体" w:hAnsi="宋体" w:cs="宋体"/>
          <w:color w:val="000000" w:themeColor="text1"/>
          <w:sz w:val="24"/>
          <w:szCs w:val="24"/>
          <w14:textFill>
            <w14:solidFill>
              <w14:schemeClr w14:val="tx1"/>
            </w14:solidFill>
          </w14:textFill>
        </w:rPr>
        <w:t>采购需求：</w:t>
      </w:r>
      <w:r>
        <w:rPr>
          <w:rFonts w:hint="eastAsia" w:ascii="宋体" w:hAnsi="宋体" w:cs="宋体"/>
          <w:color w:val="000000" w:themeColor="text1"/>
          <w:sz w:val="24"/>
          <w:szCs w:val="24"/>
          <w14:textFill>
            <w14:solidFill>
              <w14:schemeClr w14:val="tx1"/>
            </w14:solidFill>
          </w14:textFill>
        </w:rPr>
        <w:t>详见本章内容</w:t>
      </w:r>
      <w:r>
        <w:rPr>
          <w:rFonts w:ascii="宋体" w:hAnsi="宋体" w:cs="宋体"/>
          <w:color w:val="000000" w:themeColor="text1"/>
          <w:sz w:val="24"/>
          <w:szCs w:val="24"/>
          <w:lang w:val="zh-TW"/>
          <w14:textFill>
            <w14:solidFill>
              <w14:schemeClr w14:val="tx1"/>
            </w14:solidFill>
          </w14:textFill>
        </w:rPr>
        <w:t>；</w:t>
      </w:r>
    </w:p>
    <w:p w14:paraId="417E3670">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6. </w:t>
      </w:r>
      <w:r>
        <w:rPr>
          <w:rFonts w:ascii="宋体" w:hAnsi="宋体" w:cs="宋体"/>
          <w:color w:val="000000" w:themeColor="text1"/>
          <w:sz w:val="24"/>
          <w:szCs w:val="24"/>
          <w14:textFill>
            <w14:solidFill>
              <w14:schemeClr w14:val="tx1"/>
            </w14:solidFill>
          </w14:textFill>
        </w:rPr>
        <w:t>项目实施地点：</w:t>
      </w:r>
      <w:r>
        <w:rPr>
          <w:rFonts w:hint="eastAsia" w:ascii="宋体" w:hAnsi="宋体" w:cs="宋体"/>
          <w:color w:val="000000" w:themeColor="text1"/>
          <w:sz w:val="24"/>
          <w:szCs w:val="24"/>
          <w:lang w:val="en-US" w:eastAsia="zh-CN"/>
          <w14:textFill>
            <w14:solidFill>
              <w14:schemeClr w14:val="tx1"/>
            </w14:solidFill>
          </w14:textFill>
        </w:rPr>
        <w:t>采购人指定地点</w:t>
      </w:r>
      <w:r>
        <w:rPr>
          <w:rFonts w:ascii="宋体" w:hAnsi="宋体" w:cs="宋体"/>
          <w:color w:val="000000" w:themeColor="text1"/>
          <w:sz w:val="24"/>
          <w:szCs w:val="24"/>
          <w:lang w:val="zh-TW"/>
          <w14:textFill>
            <w14:solidFill>
              <w14:schemeClr w14:val="tx1"/>
            </w14:solidFill>
          </w14:textFill>
        </w:rPr>
        <w:t>；</w:t>
      </w:r>
    </w:p>
    <w:p w14:paraId="76138F9C">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 交付期限</w:t>
      </w:r>
      <w:r>
        <w:rPr>
          <w:rFonts w:ascii="宋体" w:hAnsi="宋体" w:cs="宋体"/>
          <w:color w:val="000000" w:themeColor="text1"/>
          <w:sz w:val="24"/>
          <w:szCs w:val="24"/>
          <w14:textFill>
            <w14:solidFill>
              <w14:schemeClr w14:val="tx1"/>
            </w14:solidFill>
          </w14:textFill>
        </w:rPr>
        <w:t>：</w:t>
      </w:r>
      <w:r>
        <w:rPr>
          <w:rFonts w:hint="eastAsia" w:ascii="宋体" w:hAnsi="宋体" w:cs="宋体"/>
          <w:color w:val="FF0000"/>
          <w:sz w:val="24"/>
          <w:szCs w:val="24"/>
          <w:highlight w:val="yellow"/>
        </w:rPr>
        <w:t>30日历天；</w:t>
      </w:r>
    </w:p>
    <w:p w14:paraId="4D0E2772">
      <w:pPr>
        <w:spacing w:line="360" w:lineRule="auto"/>
        <w:ind w:firstLine="480" w:firstLineChars="200"/>
        <w:rPr>
          <w:rFonts w:hint="eastAsia" w:ascii="宋体" w:hAnsi="宋体" w:cs="宋体"/>
          <w:color w:val="FF0000"/>
          <w:sz w:val="24"/>
          <w:szCs w:val="24"/>
        </w:rPr>
      </w:pPr>
      <w:r>
        <w:rPr>
          <w:rFonts w:hint="eastAsia" w:ascii="宋体" w:hAnsi="宋体" w:cs="宋体"/>
          <w:color w:val="000000" w:themeColor="text1"/>
          <w:sz w:val="24"/>
          <w:szCs w:val="24"/>
          <w14:textFill>
            <w14:solidFill>
              <w14:schemeClr w14:val="tx1"/>
            </w14:solidFill>
          </w14:textFill>
        </w:rPr>
        <w:t>8. 售后要求：</w:t>
      </w:r>
      <w:r>
        <w:rPr>
          <w:rFonts w:hint="eastAsia" w:ascii="宋体" w:hAnsi="宋体" w:cs="宋体"/>
          <w:color w:val="FF0000"/>
          <w:sz w:val="24"/>
          <w:szCs w:val="24"/>
          <w:highlight w:val="yellow"/>
          <w:lang w:val="en-US" w:eastAsia="zh-CN"/>
        </w:rPr>
        <w:t>以产品本身保质期为准</w:t>
      </w:r>
      <w:r>
        <w:rPr>
          <w:rFonts w:hint="eastAsia" w:ascii="宋体" w:hAnsi="宋体" w:cs="宋体"/>
          <w:color w:val="FF0000"/>
          <w:sz w:val="24"/>
          <w:szCs w:val="24"/>
          <w:highlight w:val="yellow"/>
        </w:rPr>
        <w:t>；</w:t>
      </w:r>
    </w:p>
    <w:p w14:paraId="6627EA27">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9. </w:t>
      </w:r>
      <w:r>
        <w:rPr>
          <w:rFonts w:ascii="宋体" w:hAnsi="宋体" w:cs="宋体"/>
          <w:color w:val="000000" w:themeColor="text1"/>
          <w:sz w:val="24"/>
          <w:szCs w:val="24"/>
          <w14:textFill>
            <w14:solidFill>
              <w14:schemeClr w14:val="tx1"/>
            </w14:solidFill>
          </w14:textFill>
        </w:rPr>
        <w:t>付款方式： 按照合同协商方式付款</w:t>
      </w:r>
      <w:r>
        <w:rPr>
          <w:rFonts w:hint="eastAsia" w:ascii="宋体" w:hAnsi="宋体" w:cs="宋体"/>
          <w:color w:val="000000" w:themeColor="text1"/>
          <w:sz w:val="24"/>
          <w:szCs w:val="24"/>
          <w14:textFill>
            <w14:solidFill>
              <w14:schemeClr w14:val="tx1"/>
            </w14:solidFill>
          </w14:textFill>
        </w:rPr>
        <w:t>。</w:t>
      </w:r>
    </w:p>
    <w:p w14:paraId="150DA9C2">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10.质量标准：合格。</w:t>
      </w:r>
    </w:p>
    <w:p w14:paraId="48C5E442">
      <w:pPr>
        <w:spacing w:line="360" w:lineRule="auto"/>
        <w:ind w:firstLine="482" w:firstLineChars="200"/>
        <w:outlineLvl w:val="1"/>
        <w:rPr>
          <w:rFonts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二</w:t>
      </w:r>
      <w:r>
        <w:rPr>
          <w:rFonts w:asciiTheme="minorEastAsia" w:hAnsiTheme="minorEastAsia" w:eastAsiaTheme="minorEastAsia"/>
          <w:b/>
          <w:color w:val="000000" w:themeColor="text1"/>
          <w:sz w:val="24"/>
          <w:szCs w:val="24"/>
          <w14:textFill>
            <w14:solidFill>
              <w14:schemeClr w14:val="tx1"/>
            </w14:solidFill>
          </w14:textFill>
        </w:rPr>
        <w:t>、</w:t>
      </w:r>
      <w:bookmarkEnd w:id="79"/>
      <w:r>
        <w:rPr>
          <w:rFonts w:asciiTheme="minorEastAsia" w:hAnsiTheme="minorEastAsia" w:eastAsiaTheme="minorEastAsia"/>
          <w:b/>
          <w:color w:val="000000" w:themeColor="text1"/>
          <w:sz w:val="24"/>
          <w:szCs w:val="24"/>
          <w14:textFill>
            <w14:solidFill>
              <w14:schemeClr w14:val="tx1"/>
            </w14:solidFill>
          </w14:textFill>
        </w:rPr>
        <w:t>项目简述</w:t>
      </w:r>
    </w:p>
    <w:p w14:paraId="264B69EF">
      <w:pPr>
        <w:spacing w:line="360" w:lineRule="auto"/>
        <w:ind w:firstLine="480" w:firstLineChars="200"/>
        <w:rPr>
          <w:rFonts w:hint="eastAsia" w:ascii="宋体" w:hAnsi="宋体" w:cs="宋体"/>
          <w:color w:val="000000" w:themeColor="text1"/>
          <w:sz w:val="24"/>
          <w:szCs w:val="24"/>
          <w:lang w:val="zh-TW"/>
          <w14:textFill>
            <w14:solidFill>
              <w14:schemeClr w14:val="tx1"/>
            </w14:solidFill>
          </w14:textFill>
        </w:rPr>
      </w:pPr>
      <w:bookmarkStart w:id="80" w:name="_Toc15304"/>
      <w:bookmarkStart w:id="81" w:name="_Toc116920199"/>
      <w:r>
        <w:rPr>
          <w:rFonts w:hint="eastAsia" w:ascii="宋体" w:hAnsi="宋体" w:cs="宋体"/>
          <w:color w:val="000000" w:themeColor="text1"/>
          <w:sz w:val="24"/>
          <w:szCs w:val="24"/>
          <w:lang w:val="zh-TW"/>
          <w14:textFill>
            <w14:solidFill>
              <w14:schemeClr w14:val="tx1"/>
            </w14:solidFill>
          </w14:textFill>
        </w:rPr>
        <w:t>为保障</w:t>
      </w:r>
      <w:r>
        <w:rPr>
          <w:rFonts w:hint="eastAsia" w:ascii="宋体" w:hAnsi="宋体" w:cs="宋体"/>
          <w:color w:val="000000" w:themeColor="text1"/>
          <w:sz w:val="24"/>
          <w:szCs w:val="24"/>
          <w:lang w:val="zh-TW" w:eastAsia="zh-CN"/>
          <w14:textFill>
            <w14:solidFill>
              <w14:schemeClr w14:val="tx1"/>
            </w14:solidFill>
          </w14:textFill>
        </w:rPr>
        <w:t>生物与环境工程系2026-2027学年度第一学期</w:t>
      </w:r>
      <w:r>
        <w:rPr>
          <w:rFonts w:hint="eastAsia" w:ascii="宋体" w:hAnsi="宋体" w:cs="宋体"/>
          <w:color w:val="000000" w:themeColor="text1"/>
          <w:sz w:val="24"/>
          <w:szCs w:val="24"/>
          <w:lang w:val="zh-TW"/>
          <w14:textFill>
            <w14:solidFill>
              <w14:schemeClr w14:val="tx1"/>
            </w14:solidFill>
          </w14:textFill>
        </w:rPr>
        <w:t>实训教学有序开展，满足专业课程实操教学需要，现实施本次耗材采购。拟通过</w:t>
      </w:r>
      <w:r>
        <w:rPr>
          <w:rFonts w:hint="eastAsia" w:ascii="宋体" w:hAnsi="宋体" w:cs="宋体"/>
          <w:color w:val="000000" w:themeColor="text1"/>
          <w:sz w:val="24"/>
          <w:szCs w:val="24"/>
          <w:highlight w:val="none"/>
          <w:lang w:val="zh-TW"/>
          <w14:textFill>
            <w14:solidFill>
              <w14:schemeClr w14:val="tx1"/>
            </w14:solidFill>
          </w14:textFill>
        </w:rPr>
        <w:t>招标</w:t>
      </w:r>
      <w:r>
        <w:rPr>
          <w:rFonts w:hint="eastAsia" w:ascii="宋体" w:hAnsi="宋体" w:cs="宋体"/>
          <w:color w:val="000000" w:themeColor="text1"/>
          <w:sz w:val="24"/>
          <w:szCs w:val="24"/>
          <w:lang w:val="zh-TW"/>
          <w14:textFill>
            <w14:solidFill>
              <w14:schemeClr w14:val="tx1"/>
            </w14:solidFill>
          </w14:textFill>
        </w:rPr>
        <w:t>选定合格</w:t>
      </w:r>
      <w:r>
        <w:rPr>
          <w:rFonts w:hint="eastAsia" w:ascii="宋体" w:hAnsi="宋体" w:cs="宋体"/>
          <w:color w:val="000000" w:themeColor="text1"/>
          <w:sz w:val="24"/>
          <w:szCs w:val="24"/>
          <w:lang w:val="zh-TW" w:eastAsia="zh-CN"/>
          <w14:textFill>
            <w14:solidFill>
              <w14:schemeClr w14:val="tx1"/>
            </w14:solidFill>
          </w14:textFill>
        </w:rPr>
        <w:t>响应商</w:t>
      </w:r>
      <w:r>
        <w:rPr>
          <w:rFonts w:hint="eastAsia" w:ascii="宋体" w:hAnsi="宋体" w:cs="宋体"/>
          <w:color w:val="000000" w:themeColor="text1"/>
          <w:sz w:val="24"/>
          <w:szCs w:val="24"/>
          <w:lang w:val="zh-TW"/>
          <w14:textFill>
            <w14:solidFill>
              <w14:schemeClr w14:val="tx1"/>
            </w14:solidFill>
          </w14:textFill>
        </w:rPr>
        <w:t>，由</w:t>
      </w:r>
      <w:r>
        <w:rPr>
          <w:rFonts w:hint="eastAsia" w:ascii="宋体" w:hAnsi="宋体" w:cs="宋体"/>
          <w:color w:val="000000" w:themeColor="text1"/>
          <w:sz w:val="24"/>
          <w:szCs w:val="24"/>
          <w:lang w:val="zh-TW" w:eastAsia="zh-CN"/>
          <w14:textFill>
            <w14:solidFill>
              <w14:schemeClr w14:val="tx1"/>
            </w14:solidFill>
          </w14:textFill>
        </w:rPr>
        <w:t>响应商</w:t>
      </w:r>
      <w:r>
        <w:rPr>
          <w:rFonts w:hint="eastAsia" w:ascii="宋体" w:hAnsi="宋体" w:cs="宋体"/>
          <w:color w:val="000000" w:themeColor="text1"/>
          <w:sz w:val="24"/>
          <w:szCs w:val="24"/>
          <w:lang w:val="zh-TW"/>
          <w14:textFill>
            <w14:solidFill>
              <w14:schemeClr w14:val="tx1"/>
            </w14:solidFill>
          </w14:textFill>
        </w:rPr>
        <w:t>承担实训耗材供货、配送及相关配套服务；所有耗材须满足实训教学标准，按系部要求按时配送至指定地点，具体耗材内容详见采购清单。</w:t>
      </w:r>
    </w:p>
    <w:p w14:paraId="1BD7E543">
      <w:pPr>
        <w:spacing w:line="360" w:lineRule="auto"/>
        <w:ind w:left="5657" w:leftChars="242" w:hanging="5149" w:hangingChars="2137"/>
        <w:outlineLvl w:val="1"/>
        <w:rPr>
          <w:rFonts w:hint="eastAsia" w:ascii="宋体" w:hAnsi="宋体" w:cs="宋体" w:eastAsiaTheme="minorEastAsia"/>
          <w:b/>
          <w:bCs/>
          <w:sz w:val="24"/>
        </w:rPr>
      </w:pPr>
      <w:r>
        <w:rPr>
          <w:rFonts w:hint="eastAsia" w:asciiTheme="minorEastAsia" w:hAnsiTheme="minorEastAsia" w:eastAsiaTheme="minorEastAsia"/>
          <w:b/>
          <w:color w:val="000000" w:themeColor="text1"/>
          <w:sz w:val="24"/>
          <w:szCs w:val="24"/>
          <w14:textFill>
            <w14:solidFill>
              <w14:schemeClr w14:val="tx1"/>
            </w14:solidFill>
          </w14:textFill>
        </w:rPr>
        <w:t>三</w:t>
      </w:r>
      <w:r>
        <w:rPr>
          <w:rFonts w:asciiTheme="minorEastAsia" w:hAnsiTheme="minorEastAsia" w:eastAsiaTheme="minorEastAsia"/>
          <w:b/>
          <w:color w:val="000000" w:themeColor="text1"/>
          <w:sz w:val="24"/>
          <w:szCs w:val="24"/>
          <w14:textFill>
            <w14:solidFill>
              <w14:schemeClr w14:val="tx1"/>
            </w14:solidFill>
          </w14:textFill>
        </w:rPr>
        <w:t>、耗材</w:t>
      </w:r>
      <w:r>
        <w:rPr>
          <w:rFonts w:hint="eastAsia" w:ascii="宋体" w:hAnsi="宋体" w:cs="宋体" w:eastAsiaTheme="minorEastAsia"/>
          <w:b/>
          <w:bCs/>
          <w:sz w:val="24"/>
        </w:rPr>
        <w:t>采购清单</w:t>
      </w:r>
    </w:p>
    <w:tbl>
      <w:tblPr>
        <w:tblStyle w:val="47"/>
        <w:tblW w:w="862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1"/>
        <w:gridCol w:w="1737"/>
        <w:gridCol w:w="3625"/>
        <w:gridCol w:w="899"/>
        <w:gridCol w:w="870"/>
        <w:gridCol w:w="900"/>
      </w:tblGrid>
      <w:tr w14:paraId="1A5EC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598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6F0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采购品目名称</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D61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参考规格型号和配置技术参数</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E70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133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75D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备注</w:t>
            </w:r>
          </w:p>
        </w:tc>
      </w:tr>
      <w:tr w14:paraId="6651F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AC5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120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苯甲酸标准品</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BC0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≥99.5%纯度</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1FF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7A7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8ACCE">
            <w:pPr>
              <w:jc w:val="center"/>
              <w:rPr>
                <w:rFonts w:hint="eastAsia" w:ascii="宋体" w:hAnsi="宋体" w:eastAsia="宋体" w:cs="宋体"/>
                <w:i w:val="0"/>
                <w:iCs w:val="0"/>
                <w:color w:val="000000"/>
                <w:sz w:val="18"/>
                <w:szCs w:val="18"/>
                <w:u w:val="none"/>
              </w:rPr>
            </w:pPr>
          </w:p>
        </w:tc>
      </w:tr>
      <w:tr w14:paraId="6C481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972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917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山梨酸标准品</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347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≥99.5%纯度</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196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A26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FBBAD">
            <w:pPr>
              <w:jc w:val="center"/>
              <w:rPr>
                <w:rFonts w:hint="eastAsia" w:ascii="宋体" w:hAnsi="宋体" w:eastAsia="宋体" w:cs="宋体"/>
                <w:i w:val="0"/>
                <w:iCs w:val="0"/>
                <w:color w:val="000000"/>
                <w:sz w:val="18"/>
                <w:szCs w:val="18"/>
                <w:u w:val="none"/>
              </w:rPr>
            </w:pPr>
          </w:p>
        </w:tc>
      </w:tr>
      <w:tr w14:paraId="2291A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928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69F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甲醇标准品</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30B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≥99.5%纯度</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620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41F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E6935">
            <w:pPr>
              <w:jc w:val="center"/>
              <w:rPr>
                <w:rFonts w:hint="eastAsia" w:ascii="宋体" w:hAnsi="宋体" w:eastAsia="宋体" w:cs="宋体"/>
                <w:i w:val="0"/>
                <w:iCs w:val="0"/>
                <w:color w:val="000000"/>
                <w:sz w:val="18"/>
                <w:szCs w:val="18"/>
                <w:u w:val="none"/>
              </w:rPr>
            </w:pPr>
          </w:p>
        </w:tc>
      </w:tr>
      <w:tr w14:paraId="60364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B3B1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A66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甲醇</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2A0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色谱纯500ml</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598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A9D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DCB5C">
            <w:pPr>
              <w:jc w:val="center"/>
              <w:rPr>
                <w:rFonts w:hint="eastAsia" w:ascii="宋体" w:hAnsi="宋体" w:eastAsia="宋体" w:cs="宋体"/>
                <w:i w:val="0"/>
                <w:iCs w:val="0"/>
                <w:color w:val="000000"/>
                <w:sz w:val="18"/>
                <w:szCs w:val="18"/>
                <w:u w:val="none"/>
              </w:rPr>
            </w:pPr>
          </w:p>
        </w:tc>
      </w:tr>
      <w:tr w14:paraId="1545E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021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C62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叔丁醇</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0A1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色谱纯</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79F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F89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AD3B2">
            <w:pPr>
              <w:jc w:val="center"/>
              <w:rPr>
                <w:rFonts w:hint="eastAsia" w:ascii="宋体" w:hAnsi="宋体" w:eastAsia="宋体" w:cs="宋体"/>
                <w:i w:val="0"/>
                <w:iCs w:val="0"/>
                <w:color w:val="000000"/>
                <w:sz w:val="18"/>
                <w:szCs w:val="18"/>
                <w:u w:val="none"/>
              </w:rPr>
            </w:pPr>
          </w:p>
        </w:tc>
      </w:tr>
      <w:tr w14:paraId="657ED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459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337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磷酸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51F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935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CAC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6F346">
            <w:pPr>
              <w:jc w:val="center"/>
              <w:rPr>
                <w:rFonts w:hint="eastAsia" w:ascii="宋体" w:hAnsi="宋体" w:eastAsia="宋体" w:cs="宋体"/>
                <w:i w:val="0"/>
                <w:iCs w:val="0"/>
                <w:color w:val="000000"/>
                <w:sz w:val="18"/>
                <w:szCs w:val="18"/>
                <w:u w:val="none"/>
              </w:rPr>
            </w:pPr>
          </w:p>
        </w:tc>
      </w:tr>
      <w:tr w14:paraId="5716D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E79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341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二苯甲酮</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B51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2C1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CF7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2DBFB">
            <w:pPr>
              <w:jc w:val="center"/>
              <w:rPr>
                <w:rFonts w:hint="eastAsia" w:ascii="宋体" w:hAnsi="宋体" w:eastAsia="宋体" w:cs="宋体"/>
                <w:i w:val="0"/>
                <w:iCs w:val="0"/>
                <w:color w:val="000000"/>
                <w:sz w:val="18"/>
                <w:szCs w:val="18"/>
                <w:u w:val="none"/>
              </w:rPr>
            </w:pPr>
          </w:p>
        </w:tc>
      </w:tr>
      <w:tr w14:paraId="07CE5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A3C5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289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溴化钾</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0A9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色谱纯</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BFB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4C0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FF563">
            <w:pPr>
              <w:jc w:val="center"/>
              <w:rPr>
                <w:rFonts w:hint="eastAsia" w:ascii="宋体" w:hAnsi="宋体" w:eastAsia="宋体" w:cs="宋体"/>
                <w:i w:val="0"/>
                <w:iCs w:val="0"/>
                <w:color w:val="000000"/>
                <w:sz w:val="18"/>
                <w:szCs w:val="18"/>
                <w:u w:val="none"/>
              </w:rPr>
            </w:pPr>
          </w:p>
        </w:tc>
      </w:tr>
      <w:tr w14:paraId="53C32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CC9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269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无水乙醇</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A17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无水</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D3A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C73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DBB48">
            <w:pPr>
              <w:jc w:val="center"/>
              <w:rPr>
                <w:rFonts w:hint="eastAsia" w:ascii="宋体" w:hAnsi="宋体" w:eastAsia="宋体" w:cs="宋体"/>
                <w:i w:val="0"/>
                <w:iCs w:val="0"/>
                <w:color w:val="000000"/>
                <w:sz w:val="18"/>
                <w:szCs w:val="18"/>
                <w:u w:val="none"/>
              </w:rPr>
            </w:pPr>
          </w:p>
        </w:tc>
      </w:tr>
      <w:tr w14:paraId="1C614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62F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3F8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乙酰水杨酸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EB5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337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E2B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8FAF5">
            <w:pPr>
              <w:jc w:val="center"/>
              <w:rPr>
                <w:rFonts w:hint="eastAsia" w:ascii="宋体" w:hAnsi="宋体" w:eastAsia="宋体" w:cs="宋体"/>
                <w:i w:val="0"/>
                <w:iCs w:val="0"/>
                <w:color w:val="000000"/>
                <w:sz w:val="18"/>
                <w:szCs w:val="18"/>
                <w:u w:val="none"/>
              </w:rPr>
            </w:pPr>
          </w:p>
        </w:tc>
      </w:tr>
      <w:tr w14:paraId="2F5CD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978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557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磺基水杨酸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88F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63C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EF3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323F9">
            <w:pPr>
              <w:jc w:val="center"/>
              <w:rPr>
                <w:rFonts w:hint="eastAsia" w:ascii="宋体" w:hAnsi="宋体" w:eastAsia="宋体" w:cs="宋体"/>
                <w:i w:val="0"/>
                <w:iCs w:val="0"/>
                <w:color w:val="000000"/>
                <w:sz w:val="18"/>
                <w:szCs w:val="18"/>
                <w:u w:val="none"/>
              </w:rPr>
            </w:pPr>
          </w:p>
        </w:tc>
      </w:tr>
      <w:tr w14:paraId="7FE04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355A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F50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水杨酸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64C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EFB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1FC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78F57">
            <w:pPr>
              <w:jc w:val="center"/>
              <w:rPr>
                <w:rFonts w:hint="eastAsia" w:ascii="宋体" w:hAnsi="宋体" w:eastAsia="宋体" w:cs="宋体"/>
                <w:i w:val="0"/>
                <w:iCs w:val="0"/>
                <w:color w:val="000000"/>
                <w:sz w:val="18"/>
                <w:szCs w:val="18"/>
                <w:u w:val="none"/>
              </w:rPr>
            </w:pPr>
          </w:p>
        </w:tc>
      </w:tr>
      <w:tr w14:paraId="433B8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705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A5F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果酱</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BB7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蓝莓</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F00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FDF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1D1DA">
            <w:pPr>
              <w:jc w:val="center"/>
              <w:rPr>
                <w:rFonts w:hint="eastAsia" w:ascii="宋体" w:hAnsi="宋体" w:eastAsia="宋体" w:cs="宋体"/>
                <w:i w:val="0"/>
                <w:iCs w:val="0"/>
                <w:color w:val="000000"/>
                <w:sz w:val="18"/>
                <w:szCs w:val="18"/>
                <w:u w:val="none"/>
              </w:rPr>
            </w:pPr>
          </w:p>
        </w:tc>
      </w:tr>
      <w:tr w14:paraId="73075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831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8EA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石油醚</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4BA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液体，分析纯，500ml</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0DB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097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5958C">
            <w:pPr>
              <w:jc w:val="center"/>
              <w:rPr>
                <w:rFonts w:hint="eastAsia" w:ascii="宋体" w:hAnsi="宋体" w:eastAsia="宋体" w:cs="宋体"/>
                <w:i w:val="0"/>
                <w:iCs w:val="0"/>
                <w:color w:val="000000"/>
                <w:sz w:val="18"/>
                <w:szCs w:val="18"/>
                <w:u w:val="none"/>
              </w:rPr>
            </w:pPr>
          </w:p>
        </w:tc>
      </w:tr>
      <w:tr w14:paraId="51885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315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401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柠檬黄</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4BF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6D2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676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667A0">
            <w:pPr>
              <w:jc w:val="center"/>
              <w:rPr>
                <w:rFonts w:hint="eastAsia" w:ascii="宋体" w:hAnsi="宋体" w:eastAsia="宋体" w:cs="宋体"/>
                <w:i w:val="0"/>
                <w:iCs w:val="0"/>
                <w:color w:val="000000"/>
                <w:sz w:val="18"/>
                <w:szCs w:val="18"/>
                <w:u w:val="none"/>
              </w:rPr>
            </w:pPr>
          </w:p>
        </w:tc>
      </w:tr>
      <w:tr w14:paraId="0CCBD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C4C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552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胭脂红</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B11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84C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EA0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4FE84">
            <w:pPr>
              <w:jc w:val="center"/>
              <w:rPr>
                <w:rFonts w:hint="eastAsia" w:ascii="宋体" w:hAnsi="宋体" w:eastAsia="宋体" w:cs="宋体"/>
                <w:i w:val="0"/>
                <w:iCs w:val="0"/>
                <w:color w:val="000000"/>
                <w:sz w:val="18"/>
                <w:szCs w:val="18"/>
                <w:u w:val="none"/>
              </w:rPr>
            </w:pPr>
          </w:p>
        </w:tc>
      </w:tr>
      <w:tr w14:paraId="76EB9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D3C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15C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日落黄</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E88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5D0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110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EB690">
            <w:pPr>
              <w:jc w:val="center"/>
              <w:rPr>
                <w:rFonts w:hint="eastAsia" w:ascii="宋体" w:hAnsi="宋体" w:eastAsia="宋体" w:cs="宋体"/>
                <w:i w:val="0"/>
                <w:iCs w:val="0"/>
                <w:color w:val="000000"/>
                <w:sz w:val="18"/>
                <w:szCs w:val="18"/>
                <w:u w:val="none"/>
              </w:rPr>
            </w:pPr>
          </w:p>
        </w:tc>
      </w:tr>
      <w:tr w14:paraId="52955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394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2ED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山梨酸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C96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F25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A04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64974">
            <w:pPr>
              <w:jc w:val="center"/>
              <w:rPr>
                <w:rFonts w:hint="eastAsia" w:ascii="宋体" w:hAnsi="宋体" w:eastAsia="宋体" w:cs="宋体"/>
                <w:i w:val="0"/>
                <w:iCs w:val="0"/>
                <w:color w:val="000000"/>
                <w:sz w:val="18"/>
                <w:szCs w:val="18"/>
                <w:u w:val="none"/>
              </w:rPr>
            </w:pPr>
          </w:p>
        </w:tc>
      </w:tr>
      <w:tr w14:paraId="78D4C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E70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EB3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注射器</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771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10ml</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12B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支</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6FE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3DB96">
            <w:pPr>
              <w:jc w:val="center"/>
              <w:rPr>
                <w:rFonts w:hint="eastAsia" w:ascii="宋体" w:hAnsi="宋体" w:eastAsia="宋体" w:cs="宋体"/>
                <w:i w:val="0"/>
                <w:iCs w:val="0"/>
                <w:color w:val="000000"/>
                <w:sz w:val="18"/>
                <w:szCs w:val="18"/>
                <w:u w:val="none"/>
              </w:rPr>
            </w:pPr>
          </w:p>
        </w:tc>
      </w:tr>
      <w:tr w14:paraId="22129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7C3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F4F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针头</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E62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小号</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1C1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9D5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4A6EA">
            <w:pPr>
              <w:jc w:val="center"/>
              <w:rPr>
                <w:rFonts w:hint="eastAsia" w:ascii="宋体" w:hAnsi="宋体" w:eastAsia="宋体" w:cs="宋体"/>
                <w:i w:val="0"/>
                <w:iCs w:val="0"/>
                <w:color w:val="000000"/>
                <w:sz w:val="18"/>
                <w:szCs w:val="18"/>
                <w:u w:val="none"/>
              </w:rPr>
            </w:pPr>
          </w:p>
        </w:tc>
      </w:tr>
      <w:tr w14:paraId="07A1A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8BE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EBF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白酒</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453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38、42、53℃各100ml</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DA5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1D6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BBC34">
            <w:pPr>
              <w:jc w:val="center"/>
              <w:rPr>
                <w:rFonts w:hint="eastAsia" w:ascii="宋体" w:hAnsi="宋体" w:eastAsia="宋体" w:cs="宋体"/>
                <w:i w:val="0"/>
                <w:iCs w:val="0"/>
                <w:color w:val="000000"/>
                <w:sz w:val="18"/>
                <w:szCs w:val="18"/>
                <w:u w:val="none"/>
              </w:rPr>
            </w:pPr>
          </w:p>
        </w:tc>
      </w:tr>
      <w:tr w14:paraId="339F6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15C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41A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柠檬酸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466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615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FDF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ADC4E">
            <w:pPr>
              <w:jc w:val="center"/>
              <w:rPr>
                <w:rFonts w:hint="eastAsia" w:ascii="宋体" w:hAnsi="宋体" w:eastAsia="宋体" w:cs="宋体"/>
                <w:i w:val="0"/>
                <w:iCs w:val="0"/>
                <w:color w:val="000000"/>
                <w:sz w:val="18"/>
                <w:szCs w:val="18"/>
                <w:u w:val="none"/>
              </w:rPr>
            </w:pPr>
          </w:p>
        </w:tc>
      </w:tr>
      <w:tr w14:paraId="2BA3C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094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077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乙酸铵</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BE2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0FE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CF5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A29F9">
            <w:pPr>
              <w:jc w:val="center"/>
              <w:rPr>
                <w:rFonts w:hint="eastAsia" w:ascii="宋体" w:hAnsi="宋体" w:eastAsia="宋体" w:cs="宋体"/>
                <w:i w:val="0"/>
                <w:iCs w:val="0"/>
                <w:color w:val="000000"/>
                <w:sz w:val="18"/>
                <w:szCs w:val="18"/>
                <w:u w:val="none"/>
              </w:rPr>
            </w:pPr>
          </w:p>
        </w:tc>
      </w:tr>
      <w:tr w14:paraId="6BA6C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7B2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9F4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酒石酸钾钠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4AF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固体，分析纯，500g</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095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492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A2D98">
            <w:pPr>
              <w:jc w:val="center"/>
              <w:rPr>
                <w:rFonts w:hint="eastAsia" w:ascii="宋体" w:hAnsi="宋体" w:eastAsia="宋体" w:cs="宋体"/>
                <w:i w:val="0"/>
                <w:iCs w:val="0"/>
                <w:color w:val="000000"/>
                <w:sz w:val="18"/>
                <w:szCs w:val="18"/>
                <w:u w:val="none"/>
              </w:rPr>
            </w:pPr>
          </w:p>
        </w:tc>
      </w:tr>
      <w:tr w14:paraId="619C6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82D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094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亚铁氰化钾</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FF6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固体，分析纯，500g</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3BA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78D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B13BB">
            <w:pPr>
              <w:jc w:val="center"/>
              <w:rPr>
                <w:rFonts w:hint="eastAsia" w:ascii="宋体" w:hAnsi="宋体" w:eastAsia="宋体" w:cs="宋体"/>
                <w:i w:val="0"/>
                <w:iCs w:val="0"/>
                <w:color w:val="000000"/>
                <w:sz w:val="18"/>
                <w:szCs w:val="18"/>
                <w:u w:val="none"/>
              </w:rPr>
            </w:pPr>
          </w:p>
        </w:tc>
      </w:tr>
      <w:tr w14:paraId="242AE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6AB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98F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乙酸锌</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5B9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固体，分析纯，500g</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F16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279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B556E">
            <w:pPr>
              <w:jc w:val="center"/>
              <w:rPr>
                <w:rFonts w:hint="eastAsia" w:ascii="宋体" w:hAnsi="宋体" w:eastAsia="宋体" w:cs="宋体"/>
                <w:i w:val="0"/>
                <w:iCs w:val="0"/>
                <w:color w:val="000000"/>
                <w:sz w:val="18"/>
                <w:szCs w:val="18"/>
                <w:u w:val="none"/>
              </w:rPr>
            </w:pPr>
          </w:p>
        </w:tc>
      </w:tr>
      <w:tr w14:paraId="27F19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C2F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0CF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玻璃珠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22C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小粒</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510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DBB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0EC88">
            <w:pPr>
              <w:jc w:val="center"/>
              <w:rPr>
                <w:rFonts w:hint="eastAsia" w:ascii="宋体" w:hAnsi="宋体" w:eastAsia="宋体" w:cs="宋体"/>
                <w:i w:val="0"/>
                <w:iCs w:val="0"/>
                <w:color w:val="000000"/>
                <w:sz w:val="18"/>
                <w:szCs w:val="18"/>
                <w:u w:val="none"/>
              </w:rPr>
            </w:pPr>
          </w:p>
        </w:tc>
      </w:tr>
      <w:tr w14:paraId="073FD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47B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7D8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葡萄酒</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13C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液体，500ml</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D29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459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64A38">
            <w:pPr>
              <w:jc w:val="center"/>
              <w:rPr>
                <w:rFonts w:hint="eastAsia" w:ascii="宋体" w:hAnsi="宋体" w:eastAsia="宋体" w:cs="宋体"/>
                <w:i w:val="0"/>
                <w:iCs w:val="0"/>
                <w:color w:val="000000"/>
                <w:sz w:val="18"/>
                <w:szCs w:val="18"/>
                <w:u w:val="none"/>
              </w:rPr>
            </w:pPr>
          </w:p>
        </w:tc>
      </w:tr>
      <w:tr w14:paraId="0DD7D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525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276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称量瓶</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B1F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30x50mm</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955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05B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7231C">
            <w:pPr>
              <w:jc w:val="center"/>
              <w:rPr>
                <w:rFonts w:hint="eastAsia" w:ascii="宋体" w:hAnsi="宋体" w:eastAsia="宋体" w:cs="宋体"/>
                <w:i w:val="0"/>
                <w:iCs w:val="0"/>
                <w:color w:val="000000"/>
                <w:sz w:val="18"/>
                <w:szCs w:val="18"/>
                <w:u w:val="none"/>
              </w:rPr>
            </w:pPr>
          </w:p>
        </w:tc>
      </w:tr>
      <w:tr w14:paraId="5395A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F01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F91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棉手套</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D35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白色、大码</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B0D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副</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140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E00B6">
            <w:pPr>
              <w:jc w:val="center"/>
              <w:rPr>
                <w:rFonts w:hint="eastAsia" w:ascii="宋体" w:hAnsi="宋体" w:eastAsia="宋体" w:cs="宋体"/>
                <w:i w:val="0"/>
                <w:iCs w:val="0"/>
                <w:color w:val="000000"/>
                <w:sz w:val="18"/>
                <w:szCs w:val="18"/>
                <w:u w:val="none"/>
              </w:rPr>
            </w:pPr>
          </w:p>
        </w:tc>
      </w:tr>
      <w:tr w14:paraId="5C097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FCF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498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称量纸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D95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150*150，500张/包</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484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包</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5AA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89D55">
            <w:pPr>
              <w:jc w:val="center"/>
              <w:rPr>
                <w:rFonts w:hint="eastAsia" w:ascii="宋体" w:hAnsi="宋体" w:eastAsia="宋体" w:cs="宋体"/>
                <w:i w:val="0"/>
                <w:iCs w:val="0"/>
                <w:color w:val="000000"/>
                <w:sz w:val="18"/>
                <w:szCs w:val="18"/>
                <w:u w:val="none"/>
              </w:rPr>
            </w:pPr>
          </w:p>
        </w:tc>
      </w:tr>
      <w:tr w14:paraId="0E425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6AF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E3B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滴定管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750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50ml</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5E0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支</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5D1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A7EB2">
            <w:pPr>
              <w:jc w:val="center"/>
              <w:rPr>
                <w:rFonts w:hint="eastAsia" w:ascii="宋体" w:hAnsi="宋体" w:eastAsia="宋体" w:cs="宋体"/>
                <w:i w:val="0"/>
                <w:iCs w:val="0"/>
                <w:color w:val="000000"/>
                <w:sz w:val="18"/>
                <w:szCs w:val="18"/>
                <w:u w:val="none"/>
              </w:rPr>
            </w:pPr>
          </w:p>
        </w:tc>
      </w:tr>
      <w:tr w14:paraId="7E022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6E9F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4BA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毛刷</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8FB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植毛蓝尖尾2寸</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40F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支</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130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AE491">
            <w:pPr>
              <w:jc w:val="center"/>
              <w:rPr>
                <w:rFonts w:hint="eastAsia" w:ascii="宋体" w:hAnsi="宋体" w:eastAsia="宋体" w:cs="宋体"/>
                <w:i w:val="0"/>
                <w:iCs w:val="0"/>
                <w:color w:val="000000"/>
                <w:sz w:val="18"/>
                <w:szCs w:val="18"/>
                <w:u w:val="none"/>
              </w:rPr>
            </w:pPr>
          </w:p>
        </w:tc>
      </w:tr>
      <w:tr w14:paraId="38BD4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496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7BC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一次性滴管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395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2ml</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D13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包</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C42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8FA94">
            <w:pPr>
              <w:jc w:val="center"/>
              <w:rPr>
                <w:rFonts w:hint="eastAsia" w:ascii="宋体" w:hAnsi="宋体" w:eastAsia="宋体" w:cs="宋体"/>
                <w:i w:val="0"/>
                <w:iCs w:val="0"/>
                <w:color w:val="000000"/>
                <w:sz w:val="18"/>
                <w:szCs w:val="18"/>
                <w:u w:val="none"/>
              </w:rPr>
            </w:pPr>
          </w:p>
        </w:tc>
      </w:tr>
      <w:tr w14:paraId="4703D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F87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03F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定性滤纸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FCA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快速、15cm</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39C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970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E3CEA">
            <w:pPr>
              <w:jc w:val="center"/>
              <w:rPr>
                <w:rFonts w:hint="eastAsia" w:ascii="宋体" w:hAnsi="宋体" w:eastAsia="宋体" w:cs="宋体"/>
                <w:i w:val="0"/>
                <w:iCs w:val="0"/>
                <w:color w:val="000000"/>
                <w:sz w:val="18"/>
                <w:szCs w:val="18"/>
                <w:u w:val="none"/>
              </w:rPr>
            </w:pPr>
          </w:p>
        </w:tc>
      </w:tr>
      <w:tr w14:paraId="4DD56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AF5D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3F6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溴甲酚绿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97A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指示剂</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708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2B2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4</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52303">
            <w:pPr>
              <w:jc w:val="center"/>
              <w:rPr>
                <w:rFonts w:hint="eastAsia" w:ascii="宋体" w:hAnsi="宋体" w:eastAsia="宋体" w:cs="宋体"/>
                <w:i w:val="0"/>
                <w:iCs w:val="0"/>
                <w:color w:val="000000"/>
                <w:sz w:val="18"/>
                <w:szCs w:val="18"/>
                <w:u w:val="none"/>
              </w:rPr>
            </w:pPr>
          </w:p>
        </w:tc>
      </w:tr>
      <w:tr w14:paraId="7B8A2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A46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C64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甲基红</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99C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指示剂</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029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E57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4</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44AAF">
            <w:pPr>
              <w:jc w:val="center"/>
              <w:rPr>
                <w:rFonts w:hint="eastAsia" w:ascii="宋体" w:hAnsi="宋体" w:eastAsia="宋体" w:cs="宋体"/>
                <w:i w:val="0"/>
                <w:iCs w:val="0"/>
                <w:color w:val="000000"/>
                <w:sz w:val="18"/>
                <w:szCs w:val="18"/>
                <w:u w:val="none"/>
              </w:rPr>
            </w:pPr>
          </w:p>
        </w:tc>
      </w:tr>
      <w:tr w14:paraId="6B088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95FB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88A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铬黑T</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37A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指示剂</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2A0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76A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4</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39760">
            <w:pPr>
              <w:jc w:val="center"/>
              <w:rPr>
                <w:rFonts w:hint="eastAsia" w:ascii="宋体" w:hAnsi="宋体" w:eastAsia="宋体" w:cs="宋体"/>
                <w:i w:val="0"/>
                <w:iCs w:val="0"/>
                <w:color w:val="000000"/>
                <w:sz w:val="18"/>
                <w:szCs w:val="18"/>
                <w:u w:val="none"/>
              </w:rPr>
            </w:pPr>
          </w:p>
        </w:tc>
      </w:tr>
      <w:tr w14:paraId="3EF48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93A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3E6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滴定台</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46C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大理石、300*150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EB4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4B9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B6D0C">
            <w:pPr>
              <w:jc w:val="center"/>
              <w:rPr>
                <w:rFonts w:hint="eastAsia" w:ascii="宋体" w:hAnsi="宋体" w:eastAsia="宋体" w:cs="宋体"/>
                <w:i w:val="0"/>
                <w:iCs w:val="0"/>
                <w:color w:val="000000"/>
                <w:sz w:val="18"/>
                <w:szCs w:val="18"/>
                <w:u w:val="none"/>
              </w:rPr>
            </w:pPr>
          </w:p>
        </w:tc>
      </w:tr>
      <w:tr w14:paraId="08200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4CB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62D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二甲酚橙</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52A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指示剂</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194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205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4</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97A1D">
            <w:pPr>
              <w:jc w:val="center"/>
              <w:rPr>
                <w:rFonts w:hint="eastAsia" w:ascii="宋体" w:hAnsi="宋体" w:eastAsia="宋体" w:cs="宋体"/>
                <w:i w:val="0"/>
                <w:iCs w:val="0"/>
                <w:color w:val="000000"/>
                <w:sz w:val="18"/>
                <w:szCs w:val="18"/>
                <w:u w:val="none"/>
              </w:rPr>
            </w:pPr>
          </w:p>
        </w:tc>
      </w:tr>
      <w:tr w14:paraId="51DC7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39B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F63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醋酸钠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EA9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分析纯、500g/瓶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3FA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3CD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08492">
            <w:pPr>
              <w:jc w:val="center"/>
              <w:rPr>
                <w:rFonts w:hint="eastAsia" w:ascii="宋体" w:hAnsi="宋体" w:eastAsia="宋体" w:cs="宋体"/>
                <w:i w:val="0"/>
                <w:iCs w:val="0"/>
                <w:color w:val="000000"/>
                <w:sz w:val="18"/>
                <w:szCs w:val="18"/>
                <w:u w:val="none"/>
              </w:rPr>
            </w:pPr>
          </w:p>
        </w:tc>
      </w:tr>
      <w:tr w14:paraId="37751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9F8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CFF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氯化锌</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013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分析纯、500g/瓶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465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119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07229">
            <w:pPr>
              <w:jc w:val="center"/>
              <w:rPr>
                <w:rFonts w:hint="eastAsia" w:ascii="宋体" w:hAnsi="宋体" w:eastAsia="宋体" w:cs="宋体"/>
                <w:i w:val="0"/>
                <w:iCs w:val="0"/>
                <w:color w:val="000000"/>
                <w:sz w:val="18"/>
                <w:szCs w:val="18"/>
                <w:u w:val="none"/>
              </w:rPr>
            </w:pPr>
          </w:p>
        </w:tc>
      </w:tr>
      <w:tr w14:paraId="0E88A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4FB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8D2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硫酸铝</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3A0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分析纯、500g/瓶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B7A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A87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3781F">
            <w:pPr>
              <w:jc w:val="center"/>
              <w:rPr>
                <w:rFonts w:hint="eastAsia" w:ascii="宋体" w:hAnsi="宋体" w:eastAsia="宋体" w:cs="宋体"/>
                <w:i w:val="0"/>
                <w:iCs w:val="0"/>
                <w:color w:val="000000"/>
                <w:sz w:val="18"/>
                <w:szCs w:val="18"/>
                <w:u w:val="none"/>
              </w:rPr>
            </w:pPr>
          </w:p>
        </w:tc>
      </w:tr>
      <w:tr w14:paraId="64A2A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B337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8C30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次氯酸钙</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8371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分析纯、500g/瓶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B18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5E7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70D89">
            <w:pPr>
              <w:jc w:val="center"/>
              <w:rPr>
                <w:rFonts w:hint="eastAsia" w:ascii="宋体" w:hAnsi="宋体" w:eastAsia="宋体" w:cs="宋体"/>
                <w:i w:val="0"/>
                <w:iCs w:val="0"/>
                <w:color w:val="000000"/>
                <w:sz w:val="18"/>
                <w:szCs w:val="18"/>
                <w:u w:val="none"/>
              </w:rPr>
            </w:pPr>
          </w:p>
        </w:tc>
      </w:tr>
      <w:tr w14:paraId="63ED8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834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E8A3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铁铵矾</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44F0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分析纯、500g/瓶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A1B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CBC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F2FEE">
            <w:pPr>
              <w:jc w:val="center"/>
              <w:rPr>
                <w:rFonts w:hint="eastAsia" w:ascii="宋体" w:hAnsi="宋体" w:eastAsia="宋体" w:cs="宋体"/>
                <w:i w:val="0"/>
                <w:iCs w:val="0"/>
                <w:color w:val="000000"/>
                <w:sz w:val="18"/>
                <w:szCs w:val="18"/>
                <w:u w:val="none"/>
              </w:rPr>
            </w:pPr>
          </w:p>
        </w:tc>
      </w:tr>
      <w:tr w14:paraId="02CB0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00DC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122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硫氰酸钠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9A4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分析纯、500g/瓶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289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569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A670A">
            <w:pPr>
              <w:jc w:val="center"/>
              <w:rPr>
                <w:rFonts w:hint="eastAsia" w:ascii="宋体" w:hAnsi="宋体" w:eastAsia="宋体" w:cs="宋体"/>
                <w:i w:val="0"/>
                <w:iCs w:val="0"/>
                <w:color w:val="000000"/>
                <w:sz w:val="18"/>
                <w:szCs w:val="18"/>
                <w:u w:val="none"/>
              </w:rPr>
            </w:pPr>
          </w:p>
        </w:tc>
      </w:tr>
      <w:tr w14:paraId="46C00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E14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389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硫氰酸铵</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E99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分析纯、500g/瓶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6A0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598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E6CCE">
            <w:pPr>
              <w:jc w:val="center"/>
              <w:rPr>
                <w:rFonts w:hint="eastAsia" w:ascii="宋体" w:hAnsi="宋体" w:eastAsia="宋体" w:cs="宋体"/>
                <w:i w:val="0"/>
                <w:iCs w:val="0"/>
                <w:color w:val="000000"/>
                <w:sz w:val="18"/>
                <w:szCs w:val="18"/>
                <w:u w:val="none"/>
              </w:rPr>
            </w:pPr>
          </w:p>
        </w:tc>
      </w:tr>
      <w:tr w14:paraId="6412C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04B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05D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诺玛试剂标签纸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A27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600张/袋</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B5C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袋</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548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4295D">
            <w:pPr>
              <w:jc w:val="center"/>
              <w:rPr>
                <w:rFonts w:hint="eastAsia" w:ascii="宋体" w:hAnsi="宋体" w:eastAsia="宋体" w:cs="宋体"/>
                <w:i w:val="0"/>
                <w:iCs w:val="0"/>
                <w:color w:val="000000"/>
                <w:sz w:val="18"/>
                <w:szCs w:val="18"/>
                <w:u w:val="none"/>
              </w:rPr>
            </w:pPr>
          </w:p>
        </w:tc>
      </w:tr>
      <w:tr w14:paraId="786CF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501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35B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蓝马不干胶标签纸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A2A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15*27mm 58张/包</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DC1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包</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674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901BF">
            <w:pPr>
              <w:jc w:val="center"/>
              <w:rPr>
                <w:rFonts w:hint="eastAsia" w:ascii="宋体" w:hAnsi="宋体" w:eastAsia="宋体" w:cs="宋体"/>
                <w:i w:val="0"/>
                <w:iCs w:val="0"/>
                <w:color w:val="000000"/>
                <w:sz w:val="18"/>
                <w:szCs w:val="18"/>
                <w:u w:val="none"/>
              </w:rPr>
            </w:pPr>
          </w:p>
        </w:tc>
      </w:tr>
      <w:tr w14:paraId="43B19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E74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282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蓝马不干胶标签纸</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ED9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29*52mm 58张/包</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786B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包</w:t>
            </w:r>
          </w:p>
        </w:tc>
        <w:tc>
          <w:tcPr>
            <w:tcW w:w="8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5174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067E0E">
            <w:pPr>
              <w:jc w:val="center"/>
              <w:rPr>
                <w:rFonts w:hint="eastAsia" w:ascii="宋体" w:hAnsi="宋体" w:eastAsia="宋体" w:cs="宋体"/>
                <w:i w:val="0"/>
                <w:iCs w:val="0"/>
                <w:color w:val="000000"/>
                <w:sz w:val="18"/>
                <w:szCs w:val="18"/>
                <w:u w:val="none"/>
              </w:rPr>
            </w:pPr>
          </w:p>
        </w:tc>
      </w:tr>
      <w:tr w14:paraId="3FCD3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C1E8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961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蓝马不干胶标签纸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C27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75*52mm 58张/包</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EB2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包</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60A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268FF">
            <w:pPr>
              <w:jc w:val="center"/>
              <w:rPr>
                <w:rFonts w:hint="eastAsia" w:ascii="宋体" w:hAnsi="宋体" w:eastAsia="宋体" w:cs="宋体"/>
                <w:i w:val="0"/>
                <w:iCs w:val="0"/>
                <w:color w:val="000000"/>
                <w:sz w:val="18"/>
                <w:szCs w:val="18"/>
                <w:u w:val="none"/>
              </w:rPr>
            </w:pPr>
          </w:p>
        </w:tc>
      </w:tr>
      <w:tr w14:paraId="33569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29C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32DC4">
            <w:pPr>
              <w:keepNext w:val="0"/>
              <w:keepLines w:val="0"/>
              <w:widowControl/>
              <w:suppressLineNumbers w:val="0"/>
              <w:jc w:val="center"/>
              <w:textAlignment w:val="center"/>
              <w:rPr>
                <w:rFonts w:hint="eastAsia" w:ascii="宋体" w:hAnsi="宋体" w:eastAsia="宋体" w:cs="宋体"/>
                <w:i w:val="0"/>
                <w:iCs w:val="0"/>
                <w:color w:val="000000"/>
                <w:sz w:val="18"/>
                <w:szCs w:val="18"/>
                <w:highlight w:val="yellow"/>
                <w:u w:val="none"/>
              </w:rPr>
            </w:pPr>
            <w:r>
              <w:rPr>
                <w:rFonts w:hint="eastAsia" w:ascii="宋体" w:hAnsi="宋体" w:eastAsia="宋体" w:cs="宋体"/>
                <w:i w:val="0"/>
                <w:iCs w:val="0"/>
                <w:color w:val="000000"/>
                <w:kern w:val="0"/>
                <w:sz w:val="24"/>
                <w:szCs w:val="24"/>
                <w:u w:val="none"/>
                <w:lang w:val="en-US" w:eastAsia="zh-CN" w:bidi="ar"/>
              </w:rPr>
              <w:t>卷纸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C4A31">
            <w:pPr>
              <w:keepNext w:val="0"/>
              <w:keepLines w:val="0"/>
              <w:widowControl/>
              <w:suppressLineNumbers w:val="0"/>
              <w:jc w:val="center"/>
              <w:textAlignment w:val="center"/>
              <w:rPr>
                <w:rFonts w:hint="eastAsia" w:ascii="宋体" w:hAnsi="宋体" w:eastAsia="宋体" w:cs="宋体"/>
                <w:i w:val="0"/>
                <w:iCs w:val="0"/>
                <w:color w:val="000000"/>
                <w:sz w:val="18"/>
                <w:szCs w:val="18"/>
                <w:highlight w:val="yellow"/>
                <w:u w:val="none"/>
              </w:rPr>
            </w:pPr>
            <w:r>
              <w:rPr>
                <w:rFonts w:hint="eastAsia" w:ascii="宋体" w:hAnsi="宋体" w:eastAsia="宋体" w:cs="宋体"/>
                <w:i w:val="0"/>
                <w:iCs w:val="0"/>
                <w:color w:val="000000"/>
                <w:kern w:val="0"/>
                <w:sz w:val="24"/>
                <w:szCs w:val="24"/>
                <w:u w:val="none"/>
                <w:lang w:val="en-US" w:eastAsia="zh-CN" w:bidi="ar"/>
              </w:rPr>
              <w:t>200 10卷/条</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A45DC">
            <w:pPr>
              <w:keepNext w:val="0"/>
              <w:keepLines w:val="0"/>
              <w:widowControl/>
              <w:suppressLineNumbers w:val="0"/>
              <w:jc w:val="center"/>
              <w:textAlignment w:val="center"/>
              <w:rPr>
                <w:rFonts w:hint="eastAsia" w:ascii="宋体" w:hAnsi="宋体" w:eastAsia="宋体" w:cs="宋体"/>
                <w:i w:val="0"/>
                <w:iCs w:val="0"/>
                <w:color w:val="000000"/>
                <w:sz w:val="18"/>
                <w:szCs w:val="18"/>
                <w:highlight w:val="yellow"/>
                <w:u w:val="none"/>
              </w:rPr>
            </w:pPr>
            <w:r>
              <w:rPr>
                <w:rFonts w:hint="eastAsia" w:ascii="宋体" w:hAnsi="宋体" w:eastAsia="宋体" w:cs="宋体"/>
                <w:i w:val="0"/>
                <w:iCs w:val="0"/>
                <w:color w:val="000000"/>
                <w:kern w:val="0"/>
                <w:sz w:val="24"/>
                <w:szCs w:val="24"/>
                <w:u w:val="none"/>
                <w:lang w:val="en-US" w:eastAsia="zh-CN" w:bidi="ar"/>
              </w:rPr>
              <w:t>提</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C88BA">
            <w:pPr>
              <w:keepNext w:val="0"/>
              <w:keepLines w:val="0"/>
              <w:widowControl/>
              <w:suppressLineNumbers w:val="0"/>
              <w:jc w:val="center"/>
              <w:textAlignment w:val="center"/>
              <w:rPr>
                <w:rFonts w:hint="eastAsia" w:ascii="宋体" w:hAnsi="宋体" w:eastAsia="宋体" w:cs="宋体"/>
                <w:i w:val="0"/>
                <w:iCs w:val="0"/>
                <w:color w:val="000000"/>
                <w:sz w:val="18"/>
                <w:szCs w:val="18"/>
                <w:highlight w:val="yellow"/>
                <w:u w:val="none"/>
              </w:rPr>
            </w:pPr>
            <w:r>
              <w:rPr>
                <w:rFonts w:hint="eastAsia" w:ascii="宋体" w:hAnsi="宋体" w:eastAsia="宋体" w:cs="宋体"/>
                <w:i w:val="0"/>
                <w:iCs w:val="0"/>
                <w:color w:val="000000"/>
                <w:kern w:val="0"/>
                <w:sz w:val="24"/>
                <w:szCs w:val="24"/>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DAF48">
            <w:pPr>
              <w:jc w:val="center"/>
              <w:rPr>
                <w:rFonts w:hint="default" w:ascii="宋体" w:hAnsi="宋体" w:eastAsia="宋体" w:cs="宋体"/>
                <w:i w:val="0"/>
                <w:iCs w:val="0"/>
                <w:color w:val="000000"/>
                <w:sz w:val="18"/>
                <w:szCs w:val="18"/>
                <w:highlight w:val="yellow"/>
                <w:u w:val="none"/>
                <w:lang w:val="en-US" w:eastAsia="zh-CN"/>
              </w:rPr>
            </w:pPr>
          </w:p>
        </w:tc>
      </w:tr>
      <w:tr w14:paraId="3820C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BFD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2D3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邻二氮菲</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B35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5g分析纯</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48B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54D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CB462">
            <w:pPr>
              <w:jc w:val="center"/>
              <w:rPr>
                <w:rFonts w:hint="eastAsia" w:ascii="宋体" w:hAnsi="宋体" w:eastAsia="宋体" w:cs="宋体"/>
                <w:i w:val="0"/>
                <w:iCs w:val="0"/>
                <w:color w:val="000000"/>
                <w:sz w:val="18"/>
                <w:szCs w:val="18"/>
                <w:u w:val="none"/>
              </w:rPr>
            </w:pPr>
          </w:p>
        </w:tc>
      </w:tr>
      <w:tr w14:paraId="3CDD9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90E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48C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苯甲酸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744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100g分析纯</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AD5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710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68FA5">
            <w:pPr>
              <w:jc w:val="center"/>
              <w:rPr>
                <w:rFonts w:hint="eastAsia" w:ascii="宋体" w:hAnsi="宋体" w:eastAsia="宋体" w:cs="宋体"/>
                <w:i w:val="0"/>
                <w:iCs w:val="0"/>
                <w:color w:val="000000"/>
                <w:sz w:val="18"/>
                <w:szCs w:val="18"/>
                <w:u w:val="none"/>
              </w:rPr>
            </w:pPr>
          </w:p>
        </w:tc>
      </w:tr>
      <w:tr w14:paraId="43542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94E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511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水杨酸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13D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100g分析纯</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DFA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593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64A8D">
            <w:pPr>
              <w:jc w:val="center"/>
              <w:rPr>
                <w:rFonts w:hint="eastAsia" w:ascii="宋体" w:hAnsi="宋体" w:eastAsia="宋体" w:cs="宋体"/>
                <w:i w:val="0"/>
                <w:iCs w:val="0"/>
                <w:color w:val="000000"/>
                <w:sz w:val="18"/>
                <w:szCs w:val="18"/>
                <w:u w:val="none"/>
              </w:rPr>
            </w:pPr>
          </w:p>
        </w:tc>
      </w:tr>
      <w:tr w14:paraId="077AD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2C1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E0C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磺基水杨酸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DDB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100g分析纯</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B66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4F7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FA0F1">
            <w:pPr>
              <w:jc w:val="center"/>
              <w:rPr>
                <w:rFonts w:hint="eastAsia" w:ascii="宋体" w:hAnsi="宋体" w:eastAsia="宋体" w:cs="宋体"/>
                <w:i w:val="0"/>
                <w:iCs w:val="0"/>
                <w:color w:val="000000"/>
                <w:sz w:val="18"/>
                <w:szCs w:val="18"/>
                <w:u w:val="none"/>
              </w:rPr>
            </w:pPr>
          </w:p>
        </w:tc>
      </w:tr>
      <w:tr w14:paraId="14420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0B2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6A1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冰醋酸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B85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500g分析纯</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7F6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567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CA387">
            <w:pPr>
              <w:jc w:val="center"/>
              <w:rPr>
                <w:rFonts w:hint="eastAsia" w:ascii="宋体" w:hAnsi="宋体" w:eastAsia="宋体" w:cs="宋体"/>
                <w:i w:val="0"/>
                <w:iCs w:val="0"/>
                <w:color w:val="000000"/>
                <w:sz w:val="18"/>
                <w:szCs w:val="18"/>
                <w:u w:val="none"/>
              </w:rPr>
            </w:pPr>
          </w:p>
        </w:tc>
      </w:tr>
      <w:tr w14:paraId="50A6D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F0F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17A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氢氧化钠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DED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500g分析纯</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BC4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3FA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3D274">
            <w:pPr>
              <w:jc w:val="center"/>
              <w:rPr>
                <w:rFonts w:hint="eastAsia" w:ascii="宋体" w:hAnsi="宋体" w:eastAsia="宋体" w:cs="宋体"/>
                <w:i w:val="0"/>
                <w:iCs w:val="0"/>
                <w:color w:val="000000"/>
                <w:sz w:val="18"/>
                <w:szCs w:val="18"/>
                <w:u w:val="none"/>
              </w:rPr>
            </w:pPr>
          </w:p>
        </w:tc>
      </w:tr>
      <w:tr w14:paraId="23E36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1000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050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焦磷酸钾</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CB7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500g分析纯</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830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455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162DF">
            <w:pPr>
              <w:jc w:val="center"/>
              <w:rPr>
                <w:rFonts w:hint="eastAsia" w:ascii="宋体" w:hAnsi="宋体" w:eastAsia="宋体" w:cs="宋体"/>
                <w:i w:val="0"/>
                <w:iCs w:val="0"/>
                <w:color w:val="000000"/>
                <w:sz w:val="18"/>
                <w:szCs w:val="18"/>
                <w:u w:val="none"/>
              </w:rPr>
            </w:pPr>
          </w:p>
        </w:tc>
      </w:tr>
      <w:tr w14:paraId="56E9D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5AD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FF5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乙酸钠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B4C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500g分析纯</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7BD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A46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B637A">
            <w:pPr>
              <w:jc w:val="center"/>
              <w:rPr>
                <w:rFonts w:hint="eastAsia" w:ascii="宋体" w:hAnsi="宋体" w:eastAsia="宋体" w:cs="宋体"/>
                <w:i w:val="0"/>
                <w:iCs w:val="0"/>
                <w:color w:val="000000"/>
                <w:sz w:val="18"/>
                <w:szCs w:val="18"/>
                <w:u w:val="none"/>
              </w:rPr>
            </w:pPr>
          </w:p>
        </w:tc>
      </w:tr>
      <w:tr w14:paraId="24E6B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8C8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C6D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高碘酸钾</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B72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100g分析纯</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B33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B81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D06CE">
            <w:pPr>
              <w:jc w:val="center"/>
              <w:rPr>
                <w:rFonts w:hint="eastAsia" w:ascii="宋体" w:hAnsi="宋体" w:eastAsia="宋体" w:cs="宋体"/>
                <w:i w:val="0"/>
                <w:iCs w:val="0"/>
                <w:color w:val="000000"/>
                <w:sz w:val="18"/>
                <w:szCs w:val="18"/>
                <w:u w:val="none"/>
              </w:rPr>
            </w:pPr>
          </w:p>
        </w:tc>
      </w:tr>
      <w:tr w14:paraId="6CE73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14B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DF5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锰标准溶液</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087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1g/L，500mL</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DE2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604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03F45">
            <w:pPr>
              <w:jc w:val="center"/>
              <w:rPr>
                <w:rFonts w:hint="eastAsia" w:ascii="宋体" w:hAnsi="宋体" w:eastAsia="宋体" w:cs="宋体"/>
                <w:i w:val="0"/>
                <w:iCs w:val="0"/>
                <w:color w:val="000000"/>
                <w:sz w:val="18"/>
                <w:szCs w:val="18"/>
                <w:u w:val="none"/>
              </w:rPr>
            </w:pPr>
          </w:p>
        </w:tc>
      </w:tr>
      <w:tr w14:paraId="1A9A7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6FC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6D0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牙膏</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4D06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含氟</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8BC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支</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C42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37F29">
            <w:pPr>
              <w:jc w:val="center"/>
              <w:rPr>
                <w:rFonts w:hint="eastAsia" w:ascii="宋体" w:hAnsi="宋体" w:eastAsia="宋体" w:cs="宋体"/>
                <w:i w:val="0"/>
                <w:iCs w:val="0"/>
                <w:color w:val="000000"/>
                <w:sz w:val="18"/>
                <w:szCs w:val="18"/>
                <w:u w:val="none"/>
              </w:rPr>
            </w:pPr>
          </w:p>
        </w:tc>
      </w:tr>
      <w:tr w14:paraId="19D3F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B2B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188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擦镜纸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B930F">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质量不低于双圈，10本/袋</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580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袋</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128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3B719">
            <w:pPr>
              <w:jc w:val="center"/>
              <w:rPr>
                <w:rFonts w:hint="eastAsia" w:ascii="宋体" w:hAnsi="宋体" w:eastAsia="宋体" w:cs="宋体"/>
                <w:i w:val="0"/>
                <w:iCs w:val="0"/>
                <w:color w:val="000000"/>
                <w:sz w:val="18"/>
                <w:szCs w:val="18"/>
                <w:u w:val="none"/>
              </w:rPr>
            </w:pPr>
          </w:p>
        </w:tc>
      </w:tr>
      <w:tr w14:paraId="2DDC4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9776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019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称量纸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549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100×100mm、广东</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D5C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包</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57D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4581A">
            <w:pPr>
              <w:jc w:val="center"/>
              <w:rPr>
                <w:rFonts w:hint="eastAsia" w:ascii="宋体" w:hAnsi="宋体" w:eastAsia="宋体" w:cs="宋体"/>
                <w:i w:val="0"/>
                <w:iCs w:val="0"/>
                <w:color w:val="000000"/>
                <w:sz w:val="18"/>
                <w:szCs w:val="18"/>
                <w:u w:val="none"/>
              </w:rPr>
            </w:pPr>
          </w:p>
        </w:tc>
      </w:tr>
      <w:tr w14:paraId="16845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C091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2C7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温度计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764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酒精，量程200℃</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2CB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支</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C7E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23D77">
            <w:pPr>
              <w:jc w:val="center"/>
              <w:rPr>
                <w:rFonts w:hint="eastAsia" w:ascii="宋体" w:hAnsi="宋体" w:eastAsia="宋体" w:cs="宋体"/>
                <w:i w:val="0"/>
                <w:iCs w:val="0"/>
                <w:color w:val="000000"/>
                <w:sz w:val="18"/>
                <w:szCs w:val="18"/>
                <w:u w:val="none"/>
              </w:rPr>
            </w:pPr>
          </w:p>
        </w:tc>
      </w:tr>
      <w:tr w14:paraId="0949A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B5C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AC9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滴定管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311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50ml、酸碱两用</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5A1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支</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49E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A253C">
            <w:pPr>
              <w:jc w:val="center"/>
              <w:rPr>
                <w:rFonts w:hint="eastAsia" w:ascii="宋体" w:hAnsi="宋体" w:eastAsia="宋体" w:cs="宋体"/>
                <w:i w:val="0"/>
                <w:iCs w:val="0"/>
                <w:color w:val="000000"/>
                <w:sz w:val="18"/>
                <w:szCs w:val="18"/>
                <w:u w:val="none"/>
              </w:rPr>
            </w:pPr>
          </w:p>
        </w:tc>
      </w:tr>
      <w:tr w14:paraId="6D328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6D8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BB0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电磁搅拌器</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1D3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磁力加热搅拌器 85-2A双数显恒温磁力搅拌器</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E41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台</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884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AB471">
            <w:pPr>
              <w:jc w:val="center"/>
              <w:rPr>
                <w:rFonts w:hint="eastAsia" w:ascii="宋体" w:hAnsi="宋体" w:eastAsia="宋体" w:cs="宋体"/>
                <w:i w:val="0"/>
                <w:iCs w:val="0"/>
                <w:color w:val="000000"/>
                <w:sz w:val="18"/>
                <w:szCs w:val="18"/>
                <w:u w:val="none"/>
              </w:rPr>
            </w:pPr>
          </w:p>
        </w:tc>
      </w:tr>
      <w:tr w14:paraId="6B986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5B4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C7D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蝴蝶夹</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221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塑料</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2F3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AA7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A67D8">
            <w:pPr>
              <w:jc w:val="center"/>
              <w:rPr>
                <w:rFonts w:hint="eastAsia" w:ascii="宋体" w:hAnsi="宋体" w:eastAsia="宋体" w:cs="宋体"/>
                <w:i w:val="0"/>
                <w:iCs w:val="0"/>
                <w:color w:val="000000"/>
                <w:sz w:val="18"/>
                <w:szCs w:val="18"/>
                <w:u w:val="none"/>
              </w:rPr>
            </w:pPr>
          </w:p>
        </w:tc>
      </w:tr>
      <w:tr w14:paraId="57712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91A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83E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移液管架</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99B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10孔吸管架(适合10ml)</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D65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143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BD28D">
            <w:pPr>
              <w:jc w:val="center"/>
              <w:rPr>
                <w:rFonts w:hint="eastAsia" w:ascii="宋体" w:hAnsi="宋体" w:eastAsia="宋体" w:cs="宋体"/>
                <w:i w:val="0"/>
                <w:iCs w:val="0"/>
                <w:color w:val="000000"/>
                <w:sz w:val="18"/>
                <w:szCs w:val="18"/>
                <w:u w:val="none"/>
              </w:rPr>
            </w:pPr>
          </w:p>
        </w:tc>
      </w:tr>
      <w:tr w14:paraId="724F3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A12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760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银电极</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12E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216型 适用上海雷磁</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961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支</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3E0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CD9C6">
            <w:pPr>
              <w:jc w:val="center"/>
              <w:rPr>
                <w:rFonts w:hint="eastAsia" w:ascii="宋体" w:hAnsi="宋体" w:eastAsia="宋体" w:cs="宋体"/>
                <w:i w:val="0"/>
                <w:iCs w:val="0"/>
                <w:color w:val="000000"/>
                <w:sz w:val="18"/>
                <w:szCs w:val="18"/>
                <w:u w:val="none"/>
              </w:rPr>
            </w:pPr>
          </w:p>
        </w:tc>
      </w:tr>
      <w:tr w14:paraId="3A5DC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7F8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9DF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电导率标准溶液1</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87E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84us/cm、</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A7F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包</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1D4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2C1A4">
            <w:pPr>
              <w:jc w:val="center"/>
              <w:rPr>
                <w:rFonts w:hint="eastAsia" w:ascii="宋体" w:hAnsi="宋体" w:eastAsia="宋体" w:cs="宋体"/>
                <w:i w:val="0"/>
                <w:iCs w:val="0"/>
                <w:color w:val="000000"/>
                <w:sz w:val="18"/>
                <w:szCs w:val="18"/>
                <w:u w:val="none"/>
              </w:rPr>
            </w:pPr>
          </w:p>
        </w:tc>
      </w:tr>
      <w:tr w14:paraId="3A4AB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155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9BF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电导率标准溶液2</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63C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1413us/cm</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45A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包</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A46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A44CE">
            <w:pPr>
              <w:jc w:val="center"/>
              <w:rPr>
                <w:rFonts w:hint="eastAsia" w:ascii="宋体" w:hAnsi="宋体" w:eastAsia="宋体" w:cs="宋体"/>
                <w:i w:val="0"/>
                <w:iCs w:val="0"/>
                <w:color w:val="000000"/>
                <w:sz w:val="18"/>
                <w:szCs w:val="18"/>
                <w:u w:val="none"/>
              </w:rPr>
            </w:pPr>
          </w:p>
        </w:tc>
      </w:tr>
      <w:tr w14:paraId="0C571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54B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F8B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电导率标准溶液3</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045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128ms/cm</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16A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包</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7E0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8EC82">
            <w:pPr>
              <w:jc w:val="center"/>
              <w:rPr>
                <w:rFonts w:hint="eastAsia" w:ascii="宋体" w:hAnsi="宋体" w:eastAsia="宋体" w:cs="宋体"/>
                <w:i w:val="0"/>
                <w:iCs w:val="0"/>
                <w:color w:val="000000"/>
                <w:sz w:val="18"/>
                <w:szCs w:val="18"/>
                <w:u w:val="none"/>
              </w:rPr>
            </w:pPr>
          </w:p>
        </w:tc>
      </w:tr>
      <w:tr w14:paraId="6F035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005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502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电磁搅拌子</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AFD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中号</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6E3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1F5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D4B6E">
            <w:pPr>
              <w:jc w:val="center"/>
              <w:rPr>
                <w:rFonts w:hint="eastAsia" w:ascii="宋体" w:hAnsi="宋体" w:eastAsia="宋体" w:cs="宋体"/>
                <w:i w:val="0"/>
                <w:iCs w:val="0"/>
                <w:color w:val="000000"/>
                <w:sz w:val="18"/>
                <w:szCs w:val="18"/>
                <w:u w:val="none"/>
              </w:rPr>
            </w:pPr>
          </w:p>
        </w:tc>
      </w:tr>
      <w:tr w14:paraId="7416A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42C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BFE5F">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24"/>
                <w:szCs w:val="24"/>
                <w:u w:val="none"/>
                <w:lang w:val="en-US" w:eastAsia="zh-CN" w:bidi="ar"/>
              </w:rPr>
              <w:t>滤纸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8D3AF">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24"/>
                <w:szCs w:val="24"/>
                <w:u w:val="none"/>
                <w:lang w:val="en-US" w:eastAsia="zh-CN" w:bidi="ar"/>
              </w:rPr>
              <w:t>大（可剪裁）</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7AAE9">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24"/>
                <w:szCs w:val="24"/>
                <w:u w:val="none"/>
                <w:lang w:val="en-US" w:eastAsia="zh-CN" w:bidi="ar"/>
              </w:rPr>
              <w:t>张</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71C6F">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AB836">
            <w:pPr>
              <w:jc w:val="center"/>
              <w:rPr>
                <w:rFonts w:hint="default" w:ascii="宋体" w:hAnsi="宋体" w:eastAsia="宋体" w:cs="宋体"/>
                <w:i w:val="0"/>
                <w:iCs w:val="0"/>
                <w:color w:val="000000"/>
                <w:sz w:val="18"/>
                <w:szCs w:val="18"/>
                <w:highlight w:val="none"/>
                <w:u w:val="none"/>
                <w:lang w:val="en-US" w:eastAsia="zh-CN"/>
              </w:rPr>
            </w:pPr>
          </w:p>
        </w:tc>
      </w:tr>
      <w:tr w14:paraId="6BFA2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B31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9ED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进样瓶</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182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2mL，100支/盒</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C8C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FB5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84178">
            <w:pPr>
              <w:jc w:val="center"/>
              <w:rPr>
                <w:rFonts w:hint="eastAsia" w:ascii="宋体" w:hAnsi="宋体" w:eastAsia="宋体" w:cs="宋体"/>
                <w:i w:val="0"/>
                <w:iCs w:val="0"/>
                <w:color w:val="000000"/>
                <w:sz w:val="18"/>
                <w:szCs w:val="18"/>
                <w:u w:val="none"/>
              </w:rPr>
            </w:pPr>
          </w:p>
        </w:tc>
      </w:tr>
      <w:tr w14:paraId="4C030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5A4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532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强阳离子交换萃取柱</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57A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SCX.500mg/6mL，30支/盒</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1DF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F1E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E2446">
            <w:pPr>
              <w:jc w:val="center"/>
              <w:rPr>
                <w:rFonts w:hint="eastAsia" w:ascii="宋体" w:hAnsi="宋体" w:eastAsia="宋体" w:cs="宋体"/>
                <w:i w:val="0"/>
                <w:iCs w:val="0"/>
                <w:color w:val="000000"/>
                <w:sz w:val="18"/>
                <w:szCs w:val="18"/>
                <w:u w:val="none"/>
              </w:rPr>
            </w:pPr>
          </w:p>
        </w:tc>
      </w:tr>
      <w:tr w14:paraId="0DA5D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A6E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679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豇豆样品</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5BB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30g/份</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747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份</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A4B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3AD85">
            <w:pPr>
              <w:jc w:val="center"/>
              <w:rPr>
                <w:rFonts w:hint="eastAsia" w:ascii="宋体" w:hAnsi="宋体" w:eastAsia="宋体" w:cs="宋体"/>
                <w:i w:val="0"/>
                <w:iCs w:val="0"/>
                <w:color w:val="000000"/>
                <w:sz w:val="18"/>
                <w:szCs w:val="18"/>
                <w:u w:val="none"/>
              </w:rPr>
            </w:pPr>
          </w:p>
        </w:tc>
      </w:tr>
      <w:tr w14:paraId="20193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EF2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C15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大米样品</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26C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30g/份</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945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份</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86C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AA8A4">
            <w:pPr>
              <w:jc w:val="center"/>
              <w:rPr>
                <w:rFonts w:hint="eastAsia" w:ascii="宋体" w:hAnsi="宋体" w:eastAsia="宋体" w:cs="宋体"/>
                <w:i w:val="0"/>
                <w:iCs w:val="0"/>
                <w:color w:val="000000"/>
                <w:sz w:val="18"/>
                <w:szCs w:val="18"/>
                <w:u w:val="none"/>
              </w:rPr>
            </w:pPr>
          </w:p>
        </w:tc>
      </w:tr>
      <w:tr w14:paraId="12336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F8E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55D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甲醇</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B4E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色谱纯，4L/瓶</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F94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282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13565">
            <w:pPr>
              <w:jc w:val="center"/>
              <w:rPr>
                <w:rFonts w:hint="eastAsia" w:ascii="宋体" w:hAnsi="宋体" w:eastAsia="宋体" w:cs="宋体"/>
                <w:i w:val="0"/>
                <w:iCs w:val="0"/>
                <w:color w:val="000000"/>
                <w:sz w:val="18"/>
                <w:szCs w:val="18"/>
                <w:u w:val="none"/>
              </w:rPr>
            </w:pPr>
          </w:p>
        </w:tc>
      </w:tr>
      <w:tr w14:paraId="0F7D4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2F2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3AC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甲醇</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3DA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分析纯，500ml/瓶</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73F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193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E1405">
            <w:pPr>
              <w:jc w:val="center"/>
              <w:rPr>
                <w:rFonts w:hint="eastAsia" w:ascii="宋体" w:hAnsi="宋体" w:eastAsia="宋体" w:cs="宋体"/>
                <w:i w:val="0"/>
                <w:iCs w:val="0"/>
                <w:color w:val="000000"/>
                <w:sz w:val="18"/>
                <w:szCs w:val="18"/>
                <w:u w:val="none"/>
              </w:rPr>
            </w:pPr>
          </w:p>
        </w:tc>
      </w:tr>
      <w:tr w14:paraId="54B5E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DB3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25A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微孔有机滤膜</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853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0.45μm，套注射器上使用</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A17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9D2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E94B4">
            <w:pPr>
              <w:jc w:val="center"/>
              <w:rPr>
                <w:rFonts w:hint="eastAsia" w:ascii="宋体" w:hAnsi="宋体" w:eastAsia="宋体" w:cs="宋体"/>
                <w:i w:val="0"/>
                <w:iCs w:val="0"/>
                <w:color w:val="000000"/>
                <w:sz w:val="18"/>
                <w:szCs w:val="18"/>
                <w:u w:val="none"/>
              </w:rPr>
            </w:pPr>
          </w:p>
        </w:tc>
      </w:tr>
      <w:tr w14:paraId="41E2E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0D8A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479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一次性滴管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4A5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10ml</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D95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包</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9E0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05855">
            <w:pPr>
              <w:jc w:val="center"/>
              <w:rPr>
                <w:rFonts w:hint="eastAsia" w:ascii="宋体" w:hAnsi="宋体" w:eastAsia="宋体" w:cs="宋体"/>
                <w:i w:val="0"/>
                <w:iCs w:val="0"/>
                <w:color w:val="000000"/>
                <w:sz w:val="18"/>
                <w:szCs w:val="18"/>
                <w:u w:val="none"/>
              </w:rPr>
            </w:pPr>
          </w:p>
        </w:tc>
      </w:tr>
      <w:tr w14:paraId="2AE1A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846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32E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活性炭口罩</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A8A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专业</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95C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1E7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8D3BB">
            <w:pPr>
              <w:jc w:val="center"/>
              <w:rPr>
                <w:rFonts w:hint="eastAsia" w:ascii="宋体" w:hAnsi="宋体" w:eastAsia="宋体" w:cs="宋体"/>
                <w:i w:val="0"/>
                <w:iCs w:val="0"/>
                <w:color w:val="000000"/>
                <w:sz w:val="18"/>
                <w:szCs w:val="18"/>
                <w:u w:val="none"/>
              </w:rPr>
            </w:pPr>
          </w:p>
        </w:tc>
      </w:tr>
      <w:tr w14:paraId="6195A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AE1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391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雪碧</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625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500ml</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1CD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F90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50C53">
            <w:pPr>
              <w:jc w:val="center"/>
              <w:rPr>
                <w:rFonts w:hint="eastAsia" w:ascii="宋体" w:hAnsi="宋体" w:eastAsia="宋体" w:cs="宋体"/>
                <w:i w:val="0"/>
                <w:iCs w:val="0"/>
                <w:color w:val="000000"/>
                <w:sz w:val="18"/>
                <w:szCs w:val="18"/>
                <w:u w:val="none"/>
              </w:rPr>
            </w:pPr>
          </w:p>
        </w:tc>
      </w:tr>
      <w:tr w14:paraId="66658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C84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819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苯甲酸标准品</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84D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色谱纯</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A06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7B8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BA1D2">
            <w:pPr>
              <w:jc w:val="center"/>
              <w:rPr>
                <w:rFonts w:hint="eastAsia" w:ascii="宋体" w:hAnsi="宋体" w:eastAsia="宋体" w:cs="宋体"/>
                <w:i w:val="0"/>
                <w:iCs w:val="0"/>
                <w:color w:val="000000"/>
                <w:sz w:val="18"/>
                <w:szCs w:val="18"/>
                <w:u w:val="none"/>
              </w:rPr>
            </w:pPr>
          </w:p>
        </w:tc>
      </w:tr>
      <w:tr w14:paraId="207AF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D6C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D7E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钼酸铵</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1E3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优级纯500g/瓶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455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D8E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18535">
            <w:pPr>
              <w:jc w:val="center"/>
              <w:rPr>
                <w:rFonts w:hint="eastAsia" w:ascii="宋体" w:hAnsi="宋体" w:eastAsia="宋体" w:cs="宋体"/>
                <w:i w:val="0"/>
                <w:iCs w:val="0"/>
                <w:color w:val="000000"/>
                <w:sz w:val="18"/>
                <w:szCs w:val="18"/>
                <w:u w:val="none"/>
              </w:rPr>
            </w:pPr>
          </w:p>
        </w:tc>
      </w:tr>
      <w:tr w14:paraId="72396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B8C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0D3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草酸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199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分析纯500g/瓶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351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405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4F42A">
            <w:pPr>
              <w:jc w:val="center"/>
              <w:rPr>
                <w:rFonts w:hint="eastAsia" w:ascii="宋体" w:hAnsi="宋体" w:eastAsia="宋体" w:cs="宋体"/>
                <w:i w:val="0"/>
                <w:iCs w:val="0"/>
                <w:color w:val="000000"/>
                <w:sz w:val="18"/>
                <w:szCs w:val="18"/>
                <w:u w:val="none"/>
              </w:rPr>
            </w:pPr>
          </w:p>
        </w:tc>
      </w:tr>
      <w:tr w14:paraId="6EAB8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622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E5F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亚硫酸钠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1D1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优级纯500g/瓶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A7B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2C2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B130F">
            <w:pPr>
              <w:jc w:val="center"/>
              <w:rPr>
                <w:rFonts w:hint="eastAsia" w:ascii="宋体" w:hAnsi="宋体" w:eastAsia="宋体" w:cs="宋体"/>
                <w:i w:val="0"/>
                <w:iCs w:val="0"/>
                <w:color w:val="000000"/>
                <w:sz w:val="18"/>
                <w:szCs w:val="18"/>
                <w:u w:val="none"/>
              </w:rPr>
            </w:pPr>
          </w:p>
        </w:tc>
      </w:tr>
      <w:tr w14:paraId="77E2D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62F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698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对甲替氨基酚(米吐尔)</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5F5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分析纯100g/瓶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BA0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081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E114E">
            <w:pPr>
              <w:jc w:val="center"/>
              <w:rPr>
                <w:rFonts w:hint="eastAsia" w:ascii="宋体" w:hAnsi="宋体" w:eastAsia="宋体" w:cs="宋体"/>
                <w:i w:val="0"/>
                <w:iCs w:val="0"/>
                <w:color w:val="000000"/>
                <w:sz w:val="18"/>
                <w:szCs w:val="18"/>
                <w:u w:val="none"/>
              </w:rPr>
            </w:pPr>
          </w:p>
        </w:tc>
      </w:tr>
      <w:tr w14:paraId="7858F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7A0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0D6A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硫酸镁</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98C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优级纯500g/瓶</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71A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1271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789CB">
            <w:pPr>
              <w:jc w:val="center"/>
              <w:rPr>
                <w:rFonts w:hint="eastAsia" w:ascii="宋体" w:hAnsi="宋体" w:eastAsia="宋体" w:cs="宋体"/>
                <w:i w:val="0"/>
                <w:iCs w:val="0"/>
                <w:color w:val="000000"/>
                <w:sz w:val="18"/>
                <w:szCs w:val="18"/>
                <w:u w:val="none"/>
              </w:rPr>
            </w:pPr>
          </w:p>
        </w:tc>
      </w:tr>
      <w:tr w14:paraId="0CF7C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3B1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D30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氯化钠</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A6D7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优级纯500g/瓶</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203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67FC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3D603">
            <w:pPr>
              <w:jc w:val="center"/>
              <w:rPr>
                <w:rFonts w:hint="eastAsia" w:ascii="宋体" w:hAnsi="宋体" w:eastAsia="宋体" w:cs="宋体"/>
                <w:i w:val="0"/>
                <w:iCs w:val="0"/>
                <w:color w:val="000000"/>
                <w:sz w:val="18"/>
                <w:szCs w:val="18"/>
                <w:u w:val="none"/>
              </w:rPr>
            </w:pPr>
          </w:p>
        </w:tc>
      </w:tr>
      <w:tr w14:paraId="09055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1467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94</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65F0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氟硅酸钠</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791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优级纯500g/瓶</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080A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AB0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7C414">
            <w:pPr>
              <w:jc w:val="center"/>
              <w:rPr>
                <w:rFonts w:hint="eastAsia" w:ascii="宋体" w:hAnsi="宋体" w:eastAsia="宋体" w:cs="宋体"/>
                <w:i w:val="0"/>
                <w:iCs w:val="0"/>
                <w:color w:val="000000"/>
                <w:sz w:val="18"/>
                <w:szCs w:val="18"/>
                <w:u w:val="none"/>
              </w:rPr>
            </w:pPr>
          </w:p>
        </w:tc>
      </w:tr>
      <w:tr w14:paraId="15D1C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CCE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CC7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盐度计</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E2BD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DSM-55H</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海水盐度计</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35F4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支</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552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0B9A6">
            <w:pPr>
              <w:jc w:val="center"/>
              <w:rPr>
                <w:rFonts w:hint="eastAsia" w:ascii="宋体" w:hAnsi="宋体" w:eastAsia="宋体" w:cs="宋体"/>
                <w:i w:val="0"/>
                <w:iCs w:val="0"/>
                <w:color w:val="000000"/>
                <w:sz w:val="18"/>
                <w:szCs w:val="18"/>
                <w:u w:val="none"/>
              </w:rPr>
            </w:pPr>
          </w:p>
        </w:tc>
      </w:tr>
      <w:tr w14:paraId="694D8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AD0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A11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盐酸萘乙二胺</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C15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分析纯500g/瓶</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110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8A9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5F2758">
            <w:pPr>
              <w:jc w:val="center"/>
              <w:rPr>
                <w:rFonts w:hint="eastAsia" w:ascii="宋体" w:hAnsi="宋体" w:eastAsia="宋体" w:cs="宋体"/>
                <w:i w:val="0"/>
                <w:iCs w:val="0"/>
                <w:color w:val="000000"/>
                <w:sz w:val="18"/>
                <w:szCs w:val="18"/>
                <w:u w:val="none"/>
              </w:rPr>
            </w:pPr>
          </w:p>
        </w:tc>
      </w:tr>
      <w:tr w14:paraId="1BEAF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E5A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68E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亚硝酸钠</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E47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分析纯500g/瓶</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864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644E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7629F">
            <w:pPr>
              <w:jc w:val="center"/>
              <w:rPr>
                <w:rFonts w:hint="eastAsia" w:ascii="宋体" w:hAnsi="宋体" w:eastAsia="宋体" w:cs="宋体"/>
                <w:i w:val="0"/>
                <w:iCs w:val="0"/>
                <w:color w:val="000000"/>
                <w:sz w:val="18"/>
                <w:szCs w:val="18"/>
                <w:u w:val="none"/>
              </w:rPr>
            </w:pPr>
          </w:p>
        </w:tc>
      </w:tr>
      <w:tr w14:paraId="41483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919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4E3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抗坏血酸</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805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分析纯100g/瓶</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DCF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6794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0F539">
            <w:pPr>
              <w:jc w:val="center"/>
              <w:rPr>
                <w:rFonts w:hint="eastAsia" w:ascii="宋体" w:hAnsi="宋体" w:eastAsia="宋体" w:cs="宋体"/>
                <w:i w:val="0"/>
                <w:iCs w:val="0"/>
                <w:color w:val="000000"/>
                <w:sz w:val="18"/>
                <w:szCs w:val="18"/>
                <w:u w:val="none"/>
              </w:rPr>
            </w:pPr>
          </w:p>
        </w:tc>
      </w:tr>
      <w:tr w14:paraId="51744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D16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049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乙酸钠</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908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分析纯500g/瓶</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6CC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DA7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2CD312">
            <w:pPr>
              <w:jc w:val="center"/>
              <w:rPr>
                <w:rFonts w:hint="eastAsia" w:ascii="宋体" w:hAnsi="宋体" w:eastAsia="宋体" w:cs="宋体"/>
                <w:i w:val="0"/>
                <w:iCs w:val="0"/>
                <w:color w:val="000000"/>
                <w:sz w:val="18"/>
                <w:szCs w:val="18"/>
                <w:u w:val="none"/>
              </w:rPr>
            </w:pPr>
          </w:p>
        </w:tc>
      </w:tr>
      <w:tr w14:paraId="7414F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D8F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96A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对氨基二甲基苯胺二盐酸盐</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88C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分析纯25g/瓶</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C91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3FE4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C7E6FC">
            <w:pPr>
              <w:jc w:val="center"/>
              <w:rPr>
                <w:rFonts w:hint="eastAsia" w:ascii="宋体" w:hAnsi="宋体" w:eastAsia="宋体" w:cs="宋体"/>
                <w:i w:val="0"/>
                <w:iCs w:val="0"/>
                <w:color w:val="000000"/>
                <w:sz w:val="18"/>
                <w:szCs w:val="18"/>
                <w:u w:val="none"/>
              </w:rPr>
            </w:pPr>
          </w:p>
        </w:tc>
      </w:tr>
      <w:tr w14:paraId="716BB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78D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657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碘化钾</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212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分析纯500g/瓶</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460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2B6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4D125">
            <w:pPr>
              <w:jc w:val="center"/>
              <w:rPr>
                <w:rFonts w:hint="eastAsia" w:ascii="宋体" w:hAnsi="宋体" w:eastAsia="宋体" w:cs="宋体"/>
                <w:i w:val="0"/>
                <w:iCs w:val="0"/>
                <w:color w:val="000000"/>
                <w:sz w:val="18"/>
                <w:szCs w:val="18"/>
                <w:u w:val="none"/>
              </w:rPr>
            </w:pPr>
          </w:p>
        </w:tc>
      </w:tr>
      <w:tr w14:paraId="10F29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94F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102</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405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硫化钠</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1A7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分析纯500g/瓶</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674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D5B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74A64">
            <w:pPr>
              <w:jc w:val="center"/>
              <w:rPr>
                <w:rFonts w:hint="eastAsia" w:ascii="宋体" w:hAnsi="宋体" w:eastAsia="宋体" w:cs="宋体"/>
                <w:i w:val="0"/>
                <w:iCs w:val="0"/>
                <w:color w:val="000000"/>
                <w:sz w:val="18"/>
                <w:szCs w:val="18"/>
                <w:u w:val="none"/>
              </w:rPr>
            </w:pPr>
          </w:p>
        </w:tc>
      </w:tr>
      <w:tr w14:paraId="4FF9D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F2C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103</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BB1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硫化氢曝气装置</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575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GB17378.4-2007(18.1)硫化氢曝气装置海水中硫化氢(玻璃全套)</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998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套</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E05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94EE2">
            <w:pPr>
              <w:jc w:val="center"/>
              <w:rPr>
                <w:rFonts w:hint="eastAsia" w:ascii="宋体" w:hAnsi="宋体" w:eastAsia="宋体" w:cs="宋体"/>
                <w:i w:val="0"/>
                <w:iCs w:val="0"/>
                <w:color w:val="000000"/>
                <w:sz w:val="18"/>
                <w:szCs w:val="18"/>
                <w:u w:val="none"/>
              </w:rPr>
            </w:pPr>
          </w:p>
        </w:tc>
      </w:tr>
      <w:tr w14:paraId="34A53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B4E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104</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1871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乙酸锌</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DD4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分析纯500g/瓶</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9BA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FEC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8228B">
            <w:pPr>
              <w:jc w:val="center"/>
              <w:rPr>
                <w:rFonts w:hint="eastAsia" w:ascii="宋体" w:hAnsi="宋体" w:eastAsia="宋体" w:cs="宋体"/>
                <w:i w:val="0"/>
                <w:iCs w:val="0"/>
                <w:color w:val="000000"/>
                <w:sz w:val="18"/>
                <w:szCs w:val="18"/>
                <w:u w:val="none"/>
              </w:rPr>
            </w:pPr>
          </w:p>
        </w:tc>
      </w:tr>
      <w:tr w14:paraId="49BA4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D82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105</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685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银硫离子电极</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4738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PAg/S-1-01型银硫离子电极</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8B31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支</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8E1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E6C93">
            <w:pPr>
              <w:jc w:val="center"/>
              <w:rPr>
                <w:rFonts w:hint="eastAsia" w:ascii="宋体" w:hAnsi="宋体" w:eastAsia="宋体" w:cs="宋体"/>
                <w:i w:val="0"/>
                <w:iCs w:val="0"/>
                <w:color w:val="000000"/>
                <w:sz w:val="18"/>
                <w:szCs w:val="18"/>
                <w:u w:val="none"/>
              </w:rPr>
            </w:pPr>
          </w:p>
        </w:tc>
      </w:tr>
      <w:tr w14:paraId="0BE70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1"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5EE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106</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CF4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五水硫酸铜</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F56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 xml:space="preserve"> 500g/瓶,化学纯</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9D99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DBB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158D2">
            <w:pPr>
              <w:jc w:val="center"/>
              <w:rPr>
                <w:rFonts w:hint="eastAsia" w:ascii="宋体" w:hAnsi="宋体" w:eastAsia="宋体" w:cs="宋体"/>
                <w:i w:val="0"/>
                <w:iCs w:val="0"/>
                <w:color w:val="000000"/>
                <w:sz w:val="18"/>
                <w:szCs w:val="18"/>
                <w:u w:val="none"/>
              </w:rPr>
            </w:pPr>
          </w:p>
        </w:tc>
      </w:tr>
      <w:tr w14:paraId="564DF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068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107</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6AD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碳酸钙</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DD3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天津100g/瓶，基准试剂</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463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BC8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5B138">
            <w:pPr>
              <w:jc w:val="center"/>
              <w:rPr>
                <w:rFonts w:hint="eastAsia" w:ascii="宋体" w:hAnsi="宋体" w:eastAsia="宋体" w:cs="宋体"/>
                <w:i w:val="0"/>
                <w:iCs w:val="0"/>
                <w:color w:val="000000"/>
                <w:sz w:val="18"/>
                <w:szCs w:val="18"/>
                <w:u w:val="none"/>
              </w:rPr>
            </w:pPr>
          </w:p>
        </w:tc>
      </w:tr>
      <w:tr w14:paraId="3918F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135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108</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771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六水合硫酸亚铁铵</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93B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25g/瓶，指示剂</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0B9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3B6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B0B24">
            <w:pPr>
              <w:jc w:val="center"/>
              <w:rPr>
                <w:rFonts w:hint="eastAsia" w:ascii="宋体" w:hAnsi="宋体" w:eastAsia="宋体" w:cs="宋体"/>
                <w:i w:val="0"/>
                <w:iCs w:val="0"/>
                <w:color w:val="000000"/>
                <w:sz w:val="18"/>
                <w:szCs w:val="18"/>
                <w:u w:val="none"/>
              </w:rPr>
            </w:pPr>
          </w:p>
        </w:tc>
      </w:tr>
      <w:tr w14:paraId="6C4A2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73A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109</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8C3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硫酸镍</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36F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500g/瓶，指示剂</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619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1C7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293534">
            <w:pPr>
              <w:jc w:val="center"/>
              <w:rPr>
                <w:rFonts w:hint="eastAsia" w:ascii="宋体" w:hAnsi="宋体" w:eastAsia="宋体" w:cs="宋体"/>
                <w:i w:val="0"/>
                <w:iCs w:val="0"/>
                <w:color w:val="000000"/>
                <w:sz w:val="18"/>
                <w:szCs w:val="18"/>
                <w:u w:val="none"/>
              </w:rPr>
            </w:pPr>
          </w:p>
        </w:tc>
      </w:tr>
      <w:tr w14:paraId="6BCE0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913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1FC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液体硫酸钴</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94E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天津100g/瓶，基准试剂</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9D0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A49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E0AB0">
            <w:pPr>
              <w:jc w:val="center"/>
              <w:rPr>
                <w:rFonts w:hint="eastAsia" w:ascii="宋体" w:hAnsi="宋体" w:eastAsia="宋体" w:cs="宋体"/>
                <w:i w:val="0"/>
                <w:iCs w:val="0"/>
                <w:color w:val="000000"/>
                <w:sz w:val="18"/>
                <w:szCs w:val="18"/>
                <w:u w:val="none"/>
              </w:rPr>
            </w:pPr>
          </w:p>
        </w:tc>
      </w:tr>
      <w:tr w14:paraId="3DBB5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DC8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111</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A48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硫酸镍</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A1E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500g/瓶,化学纯</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BE82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7E19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1EC105">
            <w:pPr>
              <w:jc w:val="center"/>
              <w:rPr>
                <w:rFonts w:hint="eastAsia" w:ascii="宋体" w:hAnsi="宋体" w:eastAsia="宋体" w:cs="宋体"/>
                <w:i w:val="0"/>
                <w:iCs w:val="0"/>
                <w:color w:val="000000"/>
                <w:sz w:val="18"/>
                <w:szCs w:val="18"/>
                <w:u w:val="none"/>
              </w:rPr>
            </w:pPr>
          </w:p>
        </w:tc>
      </w:tr>
      <w:tr w14:paraId="02464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799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B15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乙酸</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1D6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天津100g/瓶，基准试剂</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4F7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816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A5668">
            <w:pPr>
              <w:jc w:val="center"/>
              <w:rPr>
                <w:rFonts w:hint="eastAsia" w:ascii="宋体" w:hAnsi="宋体" w:eastAsia="宋体" w:cs="宋体"/>
                <w:i w:val="0"/>
                <w:iCs w:val="0"/>
                <w:color w:val="000000"/>
                <w:sz w:val="18"/>
                <w:szCs w:val="18"/>
                <w:u w:val="none"/>
              </w:rPr>
            </w:pPr>
          </w:p>
        </w:tc>
      </w:tr>
      <w:tr w14:paraId="24218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6AB2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113</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2F1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氨水</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9013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250g/瓶，化学纯</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E83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965F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9B3DE">
            <w:pPr>
              <w:jc w:val="center"/>
              <w:rPr>
                <w:rFonts w:hint="eastAsia" w:ascii="宋体" w:hAnsi="宋体" w:eastAsia="宋体" w:cs="宋体"/>
                <w:i w:val="0"/>
                <w:iCs w:val="0"/>
                <w:color w:val="000000"/>
                <w:sz w:val="18"/>
                <w:szCs w:val="18"/>
                <w:u w:val="none"/>
              </w:rPr>
            </w:pPr>
          </w:p>
        </w:tc>
      </w:tr>
      <w:tr w14:paraId="7CD61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FB7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114</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C0B7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甲醛溶液</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D23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25g/瓶，指示剂</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3E4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442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FE559">
            <w:pPr>
              <w:jc w:val="center"/>
              <w:rPr>
                <w:rFonts w:hint="eastAsia" w:ascii="宋体" w:hAnsi="宋体" w:eastAsia="宋体" w:cs="宋体"/>
                <w:i w:val="0"/>
                <w:iCs w:val="0"/>
                <w:color w:val="000000"/>
                <w:sz w:val="18"/>
                <w:szCs w:val="18"/>
                <w:u w:val="none"/>
              </w:rPr>
            </w:pPr>
          </w:p>
        </w:tc>
      </w:tr>
      <w:tr w14:paraId="268D7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145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378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氟化铵</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1EF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500g/瓶,化学纯</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083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AE3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C41F59">
            <w:pPr>
              <w:jc w:val="center"/>
              <w:rPr>
                <w:rFonts w:hint="eastAsia" w:ascii="宋体" w:hAnsi="宋体" w:eastAsia="宋体" w:cs="宋体"/>
                <w:i w:val="0"/>
                <w:iCs w:val="0"/>
                <w:color w:val="000000"/>
                <w:sz w:val="18"/>
                <w:szCs w:val="18"/>
                <w:u w:val="none"/>
              </w:rPr>
            </w:pPr>
          </w:p>
        </w:tc>
      </w:tr>
      <w:tr w14:paraId="552CE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E5E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116</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E38A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硫氰酸钾</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873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500g/瓶,化学纯</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DC07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B78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282A5">
            <w:pPr>
              <w:jc w:val="center"/>
              <w:rPr>
                <w:rFonts w:hint="eastAsia" w:ascii="宋体" w:hAnsi="宋体" w:eastAsia="宋体" w:cs="宋体"/>
                <w:i w:val="0"/>
                <w:iCs w:val="0"/>
                <w:color w:val="000000"/>
                <w:sz w:val="18"/>
                <w:szCs w:val="18"/>
                <w:u w:val="none"/>
              </w:rPr>
            </w:pPr>
          </w:p>
        </w:tc>
      </w:tr>
      <w:tr w14:paraId="58DF7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DEB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117</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B7C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硫氰酸铵</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177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25g/瓶,化学纯</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5B1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0DC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81DCF">
            <w:pPr>
              <w:jc w:val="center"/>
              <w:rPr>
                <w:rFonts w:hint="eastAsia" w:ascii="宋体" w:hAnsi="宋体" w:eastAsia="宋体" w:cs="宋体"/>
                <w:i w:val="0"/>
                <w:iCs w:val="0"/>
                <w:color w:val="000000"/>
                <w:sz w:val="18"/>
                <w:szCs w:val="18"/>
                <w:u w:val="none"/>
              </w:rPr>
            </w:pPr>
          </w:p>
        </w:tc>
      </w:tr>
      <w:tr w14:paraId="577E4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618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118</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548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二苯胺磺酸钠</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E68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25g/瓶,化学纯</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CEE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8BF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DAF78">
            <w:pPr>
              <w:jc w:val="center"/>
              <w:rPr>
                <w:rFonts w:hint="eastAsia" w:ascii="宋体" w:hAnsi="宋体" w:eastAsia="宋体" w:cs="宋体"/>
                <w:i w:val="0"/>
                <w:iCs w:val="0"/>
                <w:color w:val="000000"/>
                <w:sz w:val="18"/>
                <w:szCs w:val="18"/>
                <w:u w:val="none"/>
              </w:rPr>
            </w:pPr>
          </w:p>
        </w:tc>
      </w:tr>
      <w:tr w14:paraId="36B0F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F9A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119</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794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铬黑 T</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C3C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25g/瓶,化学纯</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F12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83E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90E57">
            <w:pPr>
              <w:jc w:val="center"/>
              <w:rPr>
                <w:rFonts w:hint="eastAsia" w:ascii="宋体" w:hAnsi="宋体" w:eastAsia="宋体" w:cs="宋体"/>
                <w:i w:val="0"/>
                <w:iCs w:val="0"/>
                <w:color w:val="000000"/>
                <w:sz w:val="18"/>
                <w:szCs w:val="18"/>
                <w:u w:val="none"/>
              </w:rPr>
            </w:pPr>
          </w:p>
        </w:tc>
      </w:tr>
      <w:tr w14:paraId="60050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B95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D5B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紫脲酸铵</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B43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25g/瓶,化学纯</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733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7E9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AD0B07">
            <w:pPr>
              <w:jc w:val="center"/>
              <w:rPr>
                <w:rFonts w:hint="eastAsia" w:ascii="宋体" w:hAnsi="宋体" w:eastAsia="宋体" w:cs="宋体"/>
                <w:i w:val="0"/>
                <w:iCs w:val="0"/>
                <w:color w:val="000000"/>
                <w:sz w:val="18"/>
                <w:szCs w:val="18"/>
                <w:u w:val="none"/>
              </w:rPr>
            </w:pPr>
          </w:p>
        </w:tc>
      </w:tr>
      <w:tr w14:paraId="793F4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E88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121</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F458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铬酸钾</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833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25g/瓶，指示剂</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C12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A0CB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D02F1">
            <w:pPr>
              <w:jc w:val="center"/>
              <w:rPr>
                <w:rFonts w:hint="eastAsia" w:ascii="宋体" w:hAnsi="宋体" w:eastAsia="宋体" w:cs="宋体"/>
                <w:i w:val="0"/>
                <w:iCs w:val="0"/>
                <w:color w:val="000000"/>
                <w:sz w:val="18"/>
                <w:szCs w:val="18"/>
                <w:u w:val="none"/>
              </w:rPr>
            </w:pPr>
          </w:p>
        </w:tc>
      </w:tr>
      <w:tr w14:paraId="74B22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3B04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122</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7DD5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无水乙醇</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559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500g/瓶,化学纯</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AF6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FF94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271E9">
            <w:pPr>
              <w:jc w:val="center"/>
              <w:rPr>
                <w:rFonts w:hint="eastAsia" w:ascii="宋体" w:hAnsi="宋体" w:eastAsia="宋体" w:cs="宋体"/>
                <w:i w:val="0"/>
                <w:iCs w:val="0"/>
                <w:color w:val="000000"/>
                <w:sz w:val="18"/>
                <w:szCs w:val="18"/>
                <w:u w:val="none"/>
              </w:rPr>
            </w:pPr>
          </w:p>
        </w:tc>
      </w:tr>
      <w:tr w14:paraId="5C781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BC2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123</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993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统一鲜橙多</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2F6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800ml</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9B4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8E3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5B571">
            <w:pPr>
              <w:jc w:val="center"/>
              <w:rPr>
                <w:rFonts w:hint="eastAsia" w:ascii="宋体" w:hAnsi="宋体" w:eastAsia="宋体" w:cs="宋体"/>
                <w:i w:val="0"/>
                <w:iCs w:val="0"/>
                <w:color w:val="000000"/>
                <w:sz w:val="18"/>
                <w:szCs w:val="18"/>
                <w:u w:val="none"/>
              </w:rPr>
            </w:pPr>
          </w:p>
        </w:tc>
      </w:tr>
      <w:tr w14:paraId="5F701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958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124</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023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李锦记酱油</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D58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500ml</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9014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559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C536A">
            <w:pPr>
              <w:jc w:val="center"/>
              <w:rPr>
                <w:rFonts w:hint="eastAsia" w:ascii="宋体" w:hAnsi="宋体" w:eastAsia="宋体" w:cs="宋体"/>
                <w:i w:val="0"/>
                <w:iCs w:val="0"/>
                <w:color w:val="000000"/>
                <w:sz w:val="18"/>
                <w:szCs w:val="18"/>
                <w:u w:val="none"/>
              </w:rPr>
            </w:pPr>
          </w:p>
        </w:tc>
      </w:tr>
      <w:tr w14:paraId="73A19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47B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125</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65D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海天酱油</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210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500ml</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588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599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54104">
            <w:pPr>
              <w:jc w:val="center"/>
              <w:rPr>
                <w:rFonts w:hint="eastAsia" w:ascii="宋体" w:hAnsi="宋体" w:eastAsia="宋体" w:cs="宋体"/>
                <w:i w:val="0"/>
                <w:iCs w:val="0"/>
                <w:color w:val="000000"/>
                <w:sz w:val="18"/>
                <w:szCs w:val="18"/>
                <w:u w:val="none"/>
              </w:rPr>
            </w:pPr>
          </w:p>
        </w:tc>
      </w:tr>
      <w:tr w14:paraId="587FA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4A8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126</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E1E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具塞比色管</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417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50ml</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F8F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支</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F05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47EAEE">
            <w:pPr>
              <w:jc w:val="center"/>
              <w:rPr>
                <w:rFonts w:hint="eastAsia" w:ascii="宋体" w:hAnsi="宋体" w:eastAsia="宋体" w:cs="宋体"/>
                <w:i w:val="0"/>
                <w:iCs w:val="0"/>
                <w:color w:val="000000"/>
                <w:sz w:val="18"/>
                <w:szCs w:val="18"/>
                <w:u w:val="none"/>
              </w:rPr>
            </w:pPr>
          </w:p>
        </w:tc>
      </w:tr>
      <w:tr w14:paraId="7147F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84C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127</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5AB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碘化钾</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30B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A2E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BA2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4</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649E4C">
            <w:pPr>
              <w:jc w:val="center"/>
              <w:rPr>
                <w:rFonts w:hint="eastAsia" w:ascii="宋体" w:hAnsi="宋体" w:eastAsia="宋体" w:cs="宋体"/>
                <w:i w:val="0"/>
                <w:iCs w:val="0"/>
                <w:color w:val="000000"/>
                <w:sz w:val="18"/>
                <w:szCs w:val="18"/>
                <w:u w:val="none"/>
              </w:rPr>
            </w:pPr>
          </w:p>
        </w:tc>
      </w:tr>
      <w:tr w14:paraId="0BFFC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F4F5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E10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碘酸钾</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6E6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9C3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789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B61D1">
            <w:pPr>
              <w:jc w:val="center"/>
              <w:rPr>
                <w:rFonts w:hint="eastAsia" w:ascii="宋体" w:hAnsi="宋体" w:eastAsia="宋体" w:cs="宋体"/>
                <w:i w:val="0"/>
                <w:iCs w:val="0"/>
                <w:color w:val="000000"/>
                <w:sz w:val="18"/>
                <w:szCs w:val="18"/>
                <w:u w:val="none"/>
              </w:rPr>
            </w:pPr>
          </w:p>
        </w:tc>
      </w:tr>
      <w:tr w14:paraId="3A164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vMerge w:val="restart"/>
            <w:tcBorders>
              <w:top w:val="single" w:color="000000" w:sz="4" w:space="0"/>
              <w:left w:val="single" w:color="000000" w:sz="4" w:space="0"/>
              <w:right w:val="single" w:color="000000" w:sz="4" w:space="0"/>
            </w:tcBorders>
            <w:shd w:val="clear" w:color="auto" w:fill="FFFFFF"/>
            <w:vAlign w:val="center"/>
          </w:tcPr>
          <w:p w14:paraId="0E8B0083">
            <w:pPr>
              <w:keepNext w:val="0"/>
              <w:keepLines w:val="0"/>
              <w:widowControl/>
              <w:suppressLineNumbers w:val="0"/>
              <w:jc w:val="center"/>
              <w:textAlignment w:val="center"/>
              <w:rPr>
                <w:rFonts w:hint="default" w:ascii="宋体" w:hAnsi="宋体" w:eastAsia="宋体" w:cs="宋体"/>
                <w:i w:val="0"/>
                <w:iCs w:val="0"/>
                <w:color w:val="000000"/>
                <w:sz w:val="18"/>
                <w:szCs w:val="18"/>
                <w:highlight w:val="yellow"/>
                <w:u w:val="none"/>
                <w:lang w:val="en-US"/>
              </w:rPr>
            </w:pPr>
            <w:r>
              <w:rPr>
                <w:rFonts w:hint="eastAsia" w:ascii="宋体" w:hAnsi="宋体" w:cs="宋体"/>
                <w:i w:val="0"/>
                <w:iCs w:val="0"/>
                <w:color w:val="000000"/>
                <w:kern w:val="0"/>
                <w:sz w:val="18"/>
                <w:szCs w:val="18"/>
                <w:highlight w:val="yellow"/>
                <w:u w:val="none"/>
                <w:lang w:val="en-US" w:eastAsia="zh-CN" w:bidi="ar"/>
              </w:rPr>
              <w:t>129</w:t>
            </w:r>
          </w:p>
        </w:tc>
        <w:tc>
          <w:tcPr>
            <w:tcW w:w="1737" w:type="dxa"/>
            <w:vMerge w:val="restart"/>
            <w:tcBorders>
              <w:top w:val="single" w:color="000000" w:sz="4" w:space="0"/>
              <w:left w:val="single" w:color="000000" w:sz="4" w:space="0"/>
              <w:right w:val="single" w:color="000000" w:sz="4" w:space="0"/>
            </w:tcBorders>
            <w:shd w:val="clear" w:color="auto" w:fill="FFFFFF"/>
            <w:vAlign w:val="center"/>
          </w:tcPr>
          <w:p w14:paraId="2E53F414">
            <w:pPr>
              <w:keepNext w:val="0"/>
              <w:keepLines w:val="0"/>
              <w:widowControl/>
              <w:suppressLineNumbers w:val="0"/>
              <w:jc w:val="center"/>
              <w:textAlignment w:val="center"/>
              <w:rPr>
                <w:rFonts w:hint="eastAsia" w:ascii="宋体" w:hAnsi="宋体" w:eastAsia="宋体" w:cs="宋体"/>
                <w:i w:val="0"/>
                <w:iCs w:val="0"/>
                <w:color w:val="000000"/>
                <w:sz w:val="18"/>
                <w:szCs w:val="18"/>
                <w:highlight w:val="yellow"/>
                <w:u w:val="none"/>
              </w:rPr>
            </w:pPr>
            <w:r>
              <w:rPr>
                <w:rFonts w:hint="eastAsia" w:ascii="宋体" w:hAnsi="宋体" w:eastAsia="宋体" w:cs="宋体"/>
                <w:i w:val="0"/>
                <w:iCs w:val="0"/>
                <w:color w:val="000000"/>
                <w:kern w:val="0"/>
                <w:sz w:val="24"/>
                <w:szCs w:val="24"/>
                <w:highlight w:val="yellow"/>
                <w:u w:val="none"/>
                <w:lang w:val="en-US" w:eastAsia="zh-CN" w:bidi="ar"/>
              </w:rPr>
              <w:t>电导率校正溶液</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668E2">
            <w:pPr>
              <w:keepNext w:val="0"/>
              <w:keepLines w:val="0"/>
              <w:widowControl/>
              <w:suppressLineNumbers w:val="0"/>
              <w:jc w:val="center"/>
              <w:textAlignment w:val="center"/>
              <w:rPr>
                <w:rFonts w:hint="eastAsia" w:ascii="宋体" w:hAnsi="宋体" w:eastAsia="宋体" w:cs="宋体"/>
                <w:i w:val="0"/>
                <w:iCs w:val="0"/>
                <w:color w:val="000000"/>
                <w:sz w:val="18"/>
                <w:szCs w:val="18"/>
                <w:highlight w:val="yellow"/>
                <w:u w:val="none"/>
              </w:rPr>
            </w:pPr>
            <w:r>
              <w:rPr>
                <w:rFonts w:hint="eastAsia" w:ascii="宋体" w:hAnsi="宋体" w:eastAsia="宋体" w:cs="宋体"/>
                <w:i w:val="0"/>
                <w:iCs w:val="0"/>
                <w:color w:val="000000"/>
                <w:kern w:val="0"/>
                <w:sz w:val="24"/>
                <w:szCs w:val="24"/>
                <w:highlight w:val="yellow"/>
                <w:u w:val="none"/>
                <w:lang w:val="en-US" w:eastAsia="zh-CN" w:bidi="ar"/>
              </w:rPr>
              <w:t>84us/cm、50ml/瓶</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8B67D5">
            <w:pPr>
              <w:keepNext w:val="0"/>
              <w:keepLines w:val="0"/>
              <w:widowControl/>
              <w:suppressLineNumbers w:val="0"/>
              <w:jc w:val="center"/>
              <w:textAlignment w:val="center"/>
              <w:rPr>
                <w:rFonts w:hint="eastAsia" w:ascii="宋体" w:hAnsi="宋体" w:eastAsia="宋体" w:cs="宋体"/>
                <w:i w:val="0"/>
                <w:iCs w:val="0"/>
                <w:color w:val="000000"/>
                <w:sz w:val="18"/>
                <w:szCs w:val="18"/>
                <w:highlight w:val="yellow"/>
                <w:u w:val="none"/>
              </w:rPr>
            </w:pPr>
            <w:r>
              <w:rPr>
                <w:rFonts w:hint="eastAsia" w:ascii="宋体" w:hAnsi="宋体" w:eastAsia="宋体" w:cs="宋体"/>
                <w:i w:val="0"/>
                <w:iCs w:val="0"/>
                <w:color w:val="000000"/>
                <w:kern w:val="0"/>
                <w:sz w:val="24"/>
                <w:szCs w:val="24"/>
                <w:highlight w:val="yellow"/>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43085">
            <w:pPr>
              <w:keepNext w:val="0"/>
              <w:keepLines w:val="0"/>
              <w:widowControl/>
              <w:suppressLineNumbers w:val="0"/>
              <w:jc w:val="center"/>
              <w:textAlignment w:val="center"/>
              <w:rPr>
                <w:rFonts w:hint="eastAsia" w:ascii="宋体" w:hAnsi="宋体" w:eastAsia="宋体" w:cs="宋体"/>
                <w:i w:val="0"/>
                <w:iCs w:val="0"/>
                <w:color w:val="000000"/>
                <w:sz w:val="18"/>
                <w:szCs w:val="18"/>
                <w:highlight w:val="yellow"/>
                <w:u w:val="none"/>
              </w:rPr>
            </w:pPr>
            <w:r>
              <w:rPr>
                <w:rFonts w:hint="eastAsia" w:ascii="宋体" w:hAnsi="宋体" w:eastAsia="宋体" w:cs="宋体"/>
                <w:i w:val="0"/>
                <w:iCs w:val="0"/>
                <w:color w:val="000000"/>
                <w:kern w:val="0"/>
                <w:sz w:val="24"/>
                <w:szCs w:val="24"/>
                <w:highlight w:val="yellow"/>
                <w:u w:val="none"/>
                <w:lang w:val="en-US" w:eastAsia="zh-CN" w:bidi="ar"/>
              </w:rPr>
              <w:t>10</w:t>
            </w:r>
          </w:p>
        </w:tc>
        <w:tc>
          <w:tcPr>
            <w:tcW w:w="900" w:type="dxa"/>
            <w:vMerge w:val="restart"/>
            <w:tcBorders>
              <w:top w:val="single" w:color="000000" w:sz="4" w:space="0"/>
              <w:left w:val="single" w:color="000000" w:sz="4" w:space="0"/>
              <w:right w:val="single" w:color="000000" w:sz="4" w:space="0"/>
            </w:tcBorders>
            <w:shd w:val="clear" w:color="auto" w:fill="FFFFFF"/>
            <w:vAlign w:val="center"/>
          </w:tcPr>
          <w:p w14:paraId="67B83B99">
            <w:pPr>
              <w:jc w:val="center"/>
              <w:rPr>
                <w:rFonts w:hint="eastAsia" w:ascii="宋体" w:hAnsi="宋体" w:eastAsia="宋体" w:cs="宋体"/>
                <w:i w:val="0"/>
                <w:iCs w:val="0"/>
                <w:color w:val="000000"/>
                <w:sz w:val="18"/>
                <w:szCs w:val="18"/>
                <w:highlight w:val="yellow"/>
                <w:u w:val="none"/>
                <w:lang w:val="en-US" w:eastAsia="zh-CN"/>
              </w:rPr>
            </w:pPr>
            <w:r>
              <w:rPr>
                <w:rFonts w:hint="eastAsia" w:ascii="宋体" w:hAnsi="宋体" w:cs="宋体"/>
                <w:i w:val="0"/>
                <w:iCs w:val="0"/>
                <w:color w:val="000000"/>
                <w:sz w:val="18"/>
                <w:szCs w:val="18"/>
                <w:highlight w:val="yellow"/>
                <w:u w:val="none"/>
                <w:lang w:val="en-US" w:eastAsia="zh-CN"/>
              </w:rPr>
              <w:t>核心产品</w:t>
            </w:r>
          </w:p>
        </w:tc>
      </w:tr>
      <w:tr w14:paraId="6D2D2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vMerge w:val="continue"/>
            <w:tcBorders>
              <w:left w:val="single" w:color="000000" w:sz="4" w:space="0"/>
              <w:right w:val="single" w:color="000000" w:sz="4" w:space="0"/>
            </w:tcBorders>
            <w:shd w:val="clear" w:color="auto" w:fill="FFFFFF"/>
            <w:vAlign w:val="center"/>
          </w:tcPr>
          <w:p w14:paraId="5FFF5810">
            <w:pPr>
              <w:keepNext w:val="0"/>
              <w:keepLines w:val="0"/>
              <w:widowControl/>
              <w:suppressLineNumbers w:val="0"/>
              <w:jc w:val="center"/>
              <w:textAlignment w:val="center"/>
              <w:rPr>
                <w:rFonts w:hint="eastAsia" w:ascii="宋体" w:hAnsi="宋体" w:eastAsia="宋体" w:cs="宋体"/>
                <w:i w:val="0"/>
                <w:iCs w:val="0"/>
                <w:color w:val="000000"/>
                <w:sz w:val="18"/>
                <w:szCs w:val="18"/>
                <w:highlight w:val="yellow"/>
                <w:u w:val="none"/>
              </w:rPr>
            </w:pPr>
          </w:p>
        </w:tc>
        <w:tc>
          <w:tcPr>
            <w:tcW w:w="1737" w:type="dxa"/>
            <w:vMerge w:val="continue"/>
            <w:tcBorders>
              <w:left w:val="single" w:color="000000" w:sz="4" w:space="0"/>
              <w:right w:val="single" w:color="000000" w:sz="4" w:space="0"/>
            </w:tcBorders>
            <w:shd w:val="clear" w:color="auto" w:fill="FFFFFF"/>
            <w:vAlign w:val="center"/>
          </w:tcPr>
          <w:p w14:paraId="69128E74">
            <w:pPr>
              <w:keepNext w:val="0"/>
              <w:keepLines w:val="0"/>
              <w:widowControl/>
              <w:suppressLineNumbers w:val="0"/>
              <w:jc w:val="center"/>
              <w:textAlignment w:val="center"/>
              <w:rPr>
                <w:rFonts w:hint="eastAsia" w:ascii="宋体" w:hAnsi="宋体" w:eastAsia="宋体" w:cs="宋体"/>
                <w:i w:val="0"/>
                <w:iCs w:val="0"/>
                <w:color w:val="000000"/>
                <w:sz w:val="18"/>
                <w:szCs w:val="18"/>
                <w:highlight w:val="yellow"/>
                <w:u w:val="none"/>
              </w:rPr>
            </w:pP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0D6CF">
            <w:pPr>
              <w:keepNext w:val="0"/>
              <w:keepLines w:val="0"/>
              <w:widowControl/>
              <w:suppressLineNumbers w:val="0"/>
              <w:jc w:val="center"/>
              <w:textAlignment w:val="center"/>
              <w:rPr>
                <w:rFonts w:hint="eastAsia" w:ascii="宋体" w:hAnsi="宋体" w:eastAsia="宋体" w:cs="宋体"/>
                <w:i w:val="0"/>
                <w:iCs w:val="0"/>
                <w:color w:val="000000"/>
                <w:sz w:val="18"/>
                <w:szCs w:val="18"/>
                <w:highlight w:val="yellow"/>
                <w:u w:val="none"/>
              </w:rPr>
            </w:pPr>
            <w:r>
              <w:rPr>
                <w:rFonts w:hint="eastAsia" w:ascii="宋体" w:hAnsi="宋体" w:eastAsia="宋体" w:cs="宋体"/>
                <w:i w:val="0"/>
                <w:iCs w:val="0"/>
                <w:color w:val="000000"/>
                <w:kern w:val="0"/>
                <w:sz w:val="24"/>
                <w:szCs w:val="24"/>
                <w:highlight w:val="yellow"/>
                <w:u w:val="none"/>
                <w:lang w:val="en-US" w:eastAsia="zh-CN" w:bidi="ar"/>
              </w:rPr>
              <w:t>1412us/cm、50ml/瓶</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A89E2">
            <w:pPr>
              <w:keepNext w:val="0"/>
              <w:keepLines w:val="0"/>
              <w:widowControl/>
              <w:suppressLineNumbers w:val="0"/>
              <w:jc w:val="center"/>
              <w:textAlignment w:val="center"/>
              <w:rPr>
                <w:rFonts w:hint="eastAsia" w:ascii="宋体" w:hAnsi="宋体" w:eastAsia="宋体" w:cs="宋体"/>
                <w:i w:val="0"/>
                <w:iCs w:val="0"/>
                <w:color w:val="000000"/>
                <w:sz w:val="18"/>
                <w:szCs w:val="18"/>
                <w:highlight w:val="yellow"/>
                <w:u w:val="none"/>
              </w:rPr>
            </w:pPr>
            <w:r>
              <w:rPr>
                <w:rFonts w:hint="eastAsia" w:ascii="宋体" w:hAnsi="宋体" w:eastAsia="宋体" w:cs="宋体"/>
                <w:i w:val="0"/>
                <w:iCs w:val="0"/>
                <w:color w:val="000000"/>
                <w:kern w:val="0"/>
                <w:sz w:val="24"/>
                <w:szCs w:val="24"/>
                <w:highlight w:val="yellow"/>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CBD90">
            <w:pPr>
              <w:keepNext w:val="0"/>
              <w:keepLines w:val="0"/>
              <w:widowControl/>
              <w:suppressLineNumbers w:val="0"/>
              <w:jc w:val="center"/>
              <w:textAlignment w:val="center"/>
              <w:rPr>
                <w:rFonts w:hint="eastAsia" w:ascii="宋体" w:hAnsi="宋体" w:eastAsia="宋体" w:cs="宋体"/>
                <w:i w:val="0"/>
                <w:iCs w:val="0"/>
                <w:color w:val="000000"/>
                <w:sz w:val="18"/>
                <w:szCs w:val="18"/>
                <w:highlight w:val="yellow"/>
                <w:u w:val="none"/>
              </w:rPr>
            </w:pPr>
            <w:r>
              <w:rPr>
                <w:rFonts w:hint="eastAsia" w:ascii="宋体" w:hAnsi="宋体" w:eastAsia="宋体" w:cs="宋体"/>
                <w:i w:val="0"/>
                <w:iCs w:val="0"/>
                <w:color w:val="000000"/>
                <w:kern w:val="0"/>
                <w:sz w:val="24"/>
                <w:szCs w:val="24"/>
                <w:highlight w:val="yellow"/>
                <w:u w:val="none"/>
                <w:lang w:val="en-US" w:eastAsia="zh-CN" w:bidi="ar"/>
              </w:rPr>
              <w:t>10</w:t>
            </w:r>
          </w:p>
        </w:tc>
        <w:tc>
          <w:tcPr>
            <w:tcW w:w="900" w:type="dxa"/>
            <w:vMerge w:val="continue"/>
            <w:tcBorders>
              <w:left w:val="single" w:color="000000" w:sz="4" w:space="0"/>
              <w:right w:val="single" w:color="000000" w:sz="4" w:space="0"/>
            </w:tcBorders>
            <w:shd w:val="clear" w:color="auto" w:fill="FFFFFF"/>
            <w:vAlign w:val="center"/>
          </w:tcPr>
          <w:p w14:paraId="069121D6">
            <w:pPr>
              <w:jc w:val="center"/>
              <w:rPr>
                <w:rFonts w:hint="eastAsia" w:ascii="宋体" w:hAnsi="宋体" w:eastAsia="宋体" w:cs="宋体"/>
                <w:i w:val="0"/>
                <w:iCs w:val="0"/>
                <w:color w:val="000000"/>
                <w:sz w:val="18"/>
                <w:szCs w:val="18"/>
                <w:u w:val="none"/>
              </w:rPr>
            </w:pPr>
          </w:p>
        </w:tc>
      </w:tr>
      <w:tr w14:paraId="1181A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vMerge w:val="continue"/>
            <w:tcBorders>
              <w:left w:val="single" w:color="000000" w:sz="4" w:space="0"/>
              <w:bottom w:val="single" w:color="000000" w:sz="4" w:space="0"/>
              <w:right w:val="single" w:color="000000" w:sz="4" w:space="0"/>
            </w:tcBorders>
            <w:shd w:val="clear" w:color="auto" w:fill="FFFFFF"/>
            <w:vAlign w:val="center"/>
          </w:tcPr>
          <w:p w14:paraId="4FB4B0E5">
            <w:pPr>
              <w:keepNext w:val="0"/>
              <w:keepLines w:val="0"/>
              <w:widowControl/>
              <w:suppressLineNumbers w:val="0"/>
              <w:jc w:val="center"/>
              <w:textAlignment w:val="center"/>
              <w:rPr>
                <w:rFonts w:hint="eastAsia" w:ascii="宋体" w:hAnsi="宋体" w:eastAsia="宋体" w:cs="宋体"/>
                <w:i w:val="0"/>
                <w:iCs w:val="0"/>
                <w:color w:val="000000"/>
                <w:sz w:val="18"/>
                <w:szCs w:val="18"/>
                <w:highlight w:val="yellow"/>
                <w:u w:val="none"/>
              </w:rPr>
            </w:pPr>
          </w:p>
        </w:tc>
        <w:tc>
          <w:tcPr>
            <w:tcW w:w="1737" w:type="dxa"/>
            <w:vMerge w:val="continue"/>
            <w:tcBorders>
              <w:left w:val="single" w:color="000000" w:sz="4" w:space="0"/>
              <w:bottom w:val="single" w:color="000000" w:sz="4" w:space="0"/>
              <w:right w:val="single" w:color="000000" w:sz="4" w:space="0"/>
            </w:tcBorders>
            <w:shd w:val="clear" w:color="auto" w:fill="FFFFFF"/>
            <w:vAlign w:val="center"/>
          </w:tcPr>
          <w:p w14:paraId="2B9F4070">
            <w:pPr>
              <w:keepNext w:val="0"/>
              <w:keepLines w:val="0"/>
              <w:widowControl/>
              <w:suppressLineNumbers w:val="0"/>
              <w:jc w:val="center"/>
              <w:textAlignment w:val="center"/>
              <w:rPr>
                <w:rFonts w:hint="eastAsia" w:ascii="宋体" w:hAnsi="宋体" w:eastAsia="宋体" w:cs="宋体"/>
                <w:i w:val="0"/>
                <w:iCs w:val="0"/>
                <w:color w:val="000000"/>
                <w:sz w:val="18"/>
                <w:szCs w:val="18"/>
                <w:highlight w:val="yellow"/>
                <w:u w:val="none"/>
              </w:rPr>
            </w:pP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49D05">
            <w:pPr>
              <w:keepNext w:val="0"/>
              <w:keepLines w:val="0"/>
              <w:widowControl/>
              <w:suppressLineNumbers w:val="0"/>
              <w:jc w:val="center"/>
              <w:textAlignment w:val="center"/>
              <w:rPr>
                <w:rFonts w:hint="eastAsia" w:ascii="宋体" w:hAnsi="宋体" w:eastAsia="宋体" w:cs="宋体"/>
                <w:i w:val="0"/>
                <w:iCs w:val="0"/>
                <w:color w:val="000000"/>
                <w:sz w:val="18"/>
                <w:szCs w:val="18"/>
                <w:highlight w:val="yellow"/>
                <w:u w:val="none"/>
              </w:rPr>
            </w:pPr>
            <w:r>
              <w:rPr>
                <w:rFonts w:hint="eastAsia" w:ascii="宋体" w:hAnsi="宋体" w:eastAsia="宋体" w:cs="宋体"/>
                <w:i w:val="0"/>
                <w:iCs w:val="0"/>
                <w:color w:val="000000"/>
                <w:kern w:val="0"/>
                <w:sz w:val="24"/>
                <w:szCs w:val="24"/>
                <w:highlight w:val="yellow"/>
                <w:u w:val="none"/>
                <w:lang w:val="en-US" w:eastAsia="zh-CN" w:bidi="ar"/>
              </w:rPr>
              <w:t>12.88ms/cm、50ml/瓶</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771F6">
            <w:pPr>
              <w:keepNext w:val="0"/>
              <w:keepLines w:val="0"/>
              <w:widowControl/>
              <w:suppressLineNumbers w:val="0"/>
              <w:jc w:val="center"/>
              <w:textAlignment w:val="center"/>
              <w:rPr>
                <w:rFonts w:hint="eastAsia" w:ascii="宋体" w:hAnsi="宋体" w:eastAsia="宋体" w:cs="宋体"/>
                <w:i w:val="0"/>
                <w:iCs w:val="0"/>
                <w:color w:val="000000"/>
                <w:sz w:val="18"/>
                <w:szCs w:val="18"/>
                <w:highlight w:val="yellow"/>
                <w:u w:val="none"/>
              </w:rPr>
            </w:pPr>
            <w:r>
              <w:rPr>
                <w:rFonts w:hint="eastAsia" w:ascii="宋体" w:hAnsi="宋体" w:eastAsia="宋体" w:cs="宋体"/>
                <w:i w:val="0"/>
                <w:iCs w:val="0"/>
                <w:color w:val="000000"/>
                <w:kern w:val="0"/>
                <w:sz w:val="24"/>
                <w:szCs w:val="24"/>
                <w:highlight w:val="yellow"/>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9A18E">
            <w:pPr>
              <w:keepNext w:val="0"/>
              <w:keepLines w:val="0"/>
              <w:widowControl/>
              <w:suppressLineNumbers w:val="0"/>
              <w:jc w:val="center"/>
              <w:textAlignment w:val="center"/>
              <w:rPr>
                <w:rFonts w:hint="eastAsia" w:ascii="宋体" w:hAnsi="宋体" w:eastAsia="宋体" w:cs="宋体"/>
                <w:i w:val="0"/>
                <w:iCs w:val="0"/>
                <w:color w:val="000000"/>
                <w:sz w:val="18"/>
                <w:szCs w:val="18"/>
                <w:highlight w:val="yellow"/>
                <w:u w:val="none"/>
              </w:rPr>
            </w:pPr>
            <w:r>
              <w:rPr>
                <w:rFonts w:hint="eastAsia" w:ascii="宋体" w:hAnsi="宋体" w:eastAsia="宋体" w:cs="宋体"/>
                <w:i w:val="0"/>
                <w:iCs w:val="0"/>
                <w:color w:val="000000"/>
                <w:kern w:val="0"/>
                <w:sz w:val="24"/>
                <w:szCs w:val="24"/>
                <w:highlight w:val="yellow"/>
                <w:u w:val="none"/>
                <w:lang w:val="en-US" w:eastAsia="zh-CN" w:bidi="ar"/>
              </w:rPr>
              <w:t>10</w:t>
            </w:r>
          </w:p>
        </w:tc>
        <w:tc>
          <w:tcPr>
            <w:tcW w:w="900" w:type="dxa"/>
            <w:vMerge w:val="continue"/>
            <w:tcBorders>
              <w:left w:val="single" w:color="000000" w:sz="4" w:space="0"/>
              <w:bottom w:val="single" w:color="000000" w:sz="4" w:space="0"/>
              <w:right w:val="single" w:color="000000" w:sz="4" w:space="0"/>
            </w:tcBorders>
            <w:shd w:val="clear" w:color="auto" w:fill="FFFFFF"/>
            <w:vAlign w:val="center"/>
          </w:tcPr>
          <w:p w14:paraId="3BA8B040">
            <w:pPr>
              <w:jc w:val="center"/>
              <w:rPr>
                <w:rFonts w:hint="eastAsia" w:ascii="宋体" w:hAnsi="宋体" w:eastAsia="宋体" w:cs="宋体"/>
                <w:i w:val="0"/>
                <w:iCs w:val="0"/>
                <w:color w:val="000000"/>
                <w:sz w:val="18"/>
                <w:szCs w:val="18"/>
                <w:u w:val="none"/>
              </w:rPr>
            </w:pPr>
          </w:p>
        </w:tc>
      </w:tr>
      <w:tr w14:paraId="061CB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53C7E">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130</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C9A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滤膜</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9F4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90mm</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80C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袋</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DBE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4</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EDB86">
            <w:pPr>
              <w:jc w:val="center"/>
              <w:rPr>
                <w:rFonts w:hint="eastAsia" w:ascii="宋体" w:hAnsi="宋体" w:eastAsia="宋体" w:cs="宋体"/>
                <w:i w:val="0"/>
                <w:iCs w:val="0"/>
                <w:color w:val="000000"/>
                <w:sz w:val="18"/>
                <w:szCs w:val="18"/>
                <w:u w:val="none"/>
              </w:rPr>
            </w:pPr>
          </w:p>
        </w:tc>
      </w:tr>
      <w:tr w14:paraId="34A7B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C7EFC">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13</w:t>
            </w:r>
            <w:r>
              <w:rPr>
                <w:rFonts w:hint="eastAsia" w:ascii="宋体" w:hAnsi="宋体" w:cs="宋体"/>
                <w:i w:val="0"/>
                <w:iCs w:val="0"/>
                <w:color w:val="000000"/>
                <w:kern w:val="0"/>
                <w:sz w:val="18"/>
                <w:szCs w:val="18"/>
                <w:u w:val="none"/>
                <w:lang w:val="en-US" w:eastAsia="zh-CN" w:bidi="ar"/>
              </w:rPr>
              <w:t>1</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489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镊子</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421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14CM</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475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FA1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5CBD5">
            <w:pPr>
              <w:jc w:val="center"/>
              <w:rPr>
                <w:rFonts w:hint="eastAsia" w:ascii="宋体" w:hAnsi="宋体" w:eastAsia="宋体" w:cs="宋体"/>
                <w:i w:val="0"/>
                <w:iCs w:val="0"/>
                <w:color w:val="000000"/>
                <w:sz w:val="18"/>
                <w:szCs w:val="18"/>
                <w:u w:val="none"/>
              </w:rPr>
            </w:pPr>
          </w:p>
        </w:tc>
      </w:tr>
      <w:tr w14:paraId="219EF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303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r>
              <w:rPr>
                <w:rFonts w:hint="eastAsia" w:ascii="宋体" w:hAnsi="宋体" w:cs="宋体"/>
                <w:i w:val="0"/>
                <w:iCs w:val="0"/>
                <w:color w:val="000000"/>
                <w:kern w:val="0"/>
                <w:sz w:val="18"/>
                <w:szCs w:val="18"/>
                <w:u w:val="none"/>
                <w:lang w:val="en-US" w:eastAsia="zh-CN" w:bidi="ar"/>
              </w:rPr>
              <w:t>2</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FE6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盐酸萘乙二胺</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0CA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5BA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84C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738837">
            <w:pPr>
              <w:jc w:val="center"/>
              <w:rPr>
                <w:rFonts w:hint="eastAsia" w:ascii="宋体" w:hAnsi="宋体" w:eastAsia="宋体" w:cs="宋体"/>
                <w:i w:val="0"/>
                <w:iCs w:val="0"/>
                <w:color w:val="000000"/>
                <w:sz w:val="18"/>
                <w:szCs w:val="18"/>
                <w:u w:val="none"/>
              </w:rPr>
            </w:pPr>
          </w:p>
        </w:tc>
      </w:tr>
      <w:tr w14:paraId="5765B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D0E09">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13</w:t>
            </w:r>
            <w:r>
              <w:rPr>
                <w:rFonts w:hint="eastAsia" w:ascii="宋体" w:hAnsi="宋体" w:cs="宋体"/>
                <w:i w:val="0"/>
                <w:iCs w:val="0"/>
                <w:color w:val="000000"/>
                <w:kern w:val="0"/>
                <w:sz w:val="18"/>
                <w:szCs w:val="18"/>
                <w:u w:val="none"/>
                <w:lang w:val="en-US" w:eastAsia="zh-CN" w:bidi="ar"/>
              </w:rPr>
              <w:t>3</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9C4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抗坏血酸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95B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630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08E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D33E8">
            <w:pPr>
              <w:jc w:val="center"/>
              <w:rPr>
                <w:rFonts w:hint="eastAsia" w:ascii="宋体" w:hAnsi="宋体" w:eastAsia="宋体" w:cs="宋体"/>
                <w:i w:val="0"/>
                <w:iCs w:val="0"/>
                <w:color w:val="000000"/>
                <w:sz w:val="18"/>
                <w:szCs w:val="18"/>
                <w:u w:val="none"/>
              </w:rPr>
            </w:pPr>
          </w:p>
        </w:tc>
      </w:tr>
      <w:tr w14:paraId="3698D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6B3E3">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13</w:t>
            </w:r>
            <w:r>
              <w:rPr>
                <w:rFonts w:hint="eastAsia" w:ascii="宋体" w:hAnsi="宋体" w:cs="宋体"/>
                <w:i w:val="0"/>
                <w:iCs w:val="0"/>
                <w:color w:val="000000"/>
                <w:kern w:val="0"/>
                <w:sz w:val="18"/>
                <w:szCs w:val="18"/>
                <w:u w:val="none"/>
                <w:lang w:val="en-US" w:eastAsia="zh-CN" w:bidi="ar"/>
              </w:rPr>
              <w:t>4</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63C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邻菲啰啉</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56F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A0C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24F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726E8">
            <w:pPr>
              <w:jc w:val="center"/>
              <w:rPr>
                <w:rFonts w:hint="eastAsia" w:ascii="宋体" w:hAnsi="宋体" w:eastAsia="宋体" w:cs="宋体"/>
                <w:i w:val="0"/>
                <w:iCs w:val="0"/>
                <w:color w:val="000000"/>
                <w:sz w:val="18"/>
                <w:szCs w:val="18"/>
                <w:u w:val="none"/>
              </w:rPr>
            </w:pPr>
          </w:p>
        </w:tc>
      </w:tr>
      <w:tr w14:paraId="1B5F4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D1A33">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13</w:t>
            </w:r>
            <w:r>
              <w:rPr>
                <w:rFonts w:hint="eastAsia" w:ascii="宋体" w:hAnsi="宋体" w:cs="宋体"/>
                <w:i w:val="0"/>
                <w:iCs w:val="0"/>
                <w:color w:val="000000"/>
                <w:kern w:val="0"/>
                <w:sz w:val="18"/>
                <w:szCs w:val="18"/>
                <w:u w:val="none"/>
                <w:lang w:val="en-US" w:eastAsia="zh-CN" w:bidi="ar"/>
              </w:rPr>
              <w:t>5</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039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乙二胺四乙酸二钠镁</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3E6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8A7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35E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61DC4">
            <w:pPr>
              <w:jc w:val="center"/>
              <w:rPr>
                <w:rFonts w:hint="eastAsia" w:ascii="宋体" w:hAnsi="宋体" w:eastAsia="宋体" w:cs="宋体"/>
                <w:i w:val="0"/>
                <w:iCs w:val="0"/>
                <w:color w:val="000000"/>
                <w:sz w:val="18"/>
                <w:szCs w:val="18"/>
                <w:u w:val="none"/>
              </w:rPr>
            </w:pPr>
          </w:p>
        </w:tc>
      </w:tr>
      <w:tr w14:paraId="6E096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4DFCC">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13</w:t>
            </w:r>
            <w:r>
              <w:rPr>
                <w:rFonts w:hint="eastAsia" w:ascii="宋体" w:hAnsi="宋体" w:cs="宋体"/>
                <w:i w:val="0"/>
                <w:iCs w:val="0"/>
                <w:color w:val="000000"/>
                <w:kern w:val="0"/>
                <w:sz w:val="18"/>
                <w:szCs w:val="18"/>
                <w:u w:val="none"/>
                <w:lang w:val="en-US" w:eastAsia="zh-CN" w:bidi="ar"/>
              </w:rPr>
              <w:t>6</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501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三乙醇胺</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B1D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535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0DA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6</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84301">
            <w:pPr>
              <w:jc w:val="center"/>
              <w:rPr>
                <w:rFonts w:hint="eastAsia" w:ascii="宋体" w:hAnsi="宋体" w:eastAsia="宋体" w:cs="宋体"/>
                <w:i w:val="0"/>
                <w:iCs w:val="0"/>
                <w:color w:val="000000"/>
                <w:sz w:val="18"/>
                <w:szCs w:val="18"/>
                <w:u w:val="none"/>
              </w:rPr>
            </w:pPr>
          </w:p>
        </w:tc>
      </w:tr>
      <w:tr w14:paraId="3165A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F30C50">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13</w:t>
            </w:r>
            <w:r>
              <w:rPr>
                <w:rFonts w:hint="eastAsia" w:ascii="宋体" w:hAnsi="宋体" w:cs="宋体"/>
                <w:i w:val="0"/>
                <w:iCs w:val="0"/>
                <w:color w:val="000000"/>
                <w:kern w:val="0"/>
                <w:sz w:val="18"/>
                <w:szCs w:val="18"/>
                <w:u w:val="none"/>
                <w:lang w:val="en-US" w:eastAsia="zh-CN" w:bidi="ar"/>
              </w:rPr>
              <w:t>7</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154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烧杯</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4B8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500ml</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92B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012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F881A">
            <w:pPr>
              <w:jc w:val="center"/>
              <w:rPr>
                <w:rFonts w:hint="eastAsia" w:ascii="宋体" w:hAnsi="宋体" w:eastAsia="宋体" w:cs="宋体"/>
                <w:i w:val="0"/>
                <w:iCs w:val="0"/>
                <w:color w:val="000000"/>
                <w:sz w:val="18"/>
                <w:szCs w:val="18"/>
                <w:u w:val="none"/>
              </w:rPr>
            </w:pPr>
          </w:p>
        </w:tc>
      </w:tr>
      <w:tr w14:paraId="2A96F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043DE2">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w:t>
            </w:r>
            <w:r>
              <w:rPr>
                <w:rFonts w:hint="eastAsia" w:ascii="宋体" w:hAnsi="宋体" w:cs="宋体"/>
                <w:i w:val="0"/>
                <w:iCs w:val="0"/>
                <w:color w:val="000000"/>
                <w:kern w:val="0"/>
                <w:sz w:val="18"/>
                <w:szCs w:val="18"/>
                <w:u w:val="none"/>
                <w:lang w:val="en-US" w:eastAsia="zh-CN" w:bidi="ar"/>
              </w:rPr>
              <w:t>38</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E58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小烧杯</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892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100ml</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8584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E49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40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64A15">
            <w:pPr>
              <w:jc w:val="center"/>
              <w:rPr>
                <w:rFonts w:hint="eastAsia" w:ascii="宋体" w:hAnsi="宋体" w:eastAsia="宋体" w:cs="宋体"/>
                <w:i w:val="0"/>
                <w:iCs w:val="0"/>
                <w:color w:val="000000"/>
                <w:sz w:val="18"/>
                <w:szCs w:val="18"/>
                <w:u w:val="none"/>
              </w:rPr>
            </w:pPr>
          </w:p>
        </w:tc>
      </w:tr>
      <w:tr w14:paraId="0CF53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B129D">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w:t>
            </w:r>
            <w:r>
              <w:rPr>
                <w:rFonts w:hint="eastAsia" w:ascii="宋体" w:hAnsi="宋体" w:cs="宋体"/>
                <w:i w:val="0"/>
                <w:iCs w:val="0"/>
                <w:color w:val="000000"/>
                <w:kern w:val="0"/>
                <w:sz w:val="18"/>
                <w:szCs w:val="18"/>
                <w:u w:val="none"/>
                <w:lang w:val="en-US" w:eastAsia="zh-CN" w:bidi="ar"/>
              </w:rPr>
              <w:t>39</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712E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定性滤纸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0BB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ø15cm</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8E9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6FCD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F05AF">
            <w:pPr>
              <w:jc w:val="center"/>
              <w:rPr>
                <w:rFonts w:hint="eastAsia" w:ascii="宋体" w:hAnsi="宋体" w:eastAsia="宋体" w:cs="宋体"/>
                <w:i w:val="0"/>
                <w:iCs w:val="0"/>
                <w:color w:val="000000"/>
                <w:sz w:val="18"/>
                <w:szCs w:val="18"/>
                <w:u w:val="none"/>
              </w:rPr>
            </w:pPr>
          </w:p>
        </w:tc>
      </w:tr>
      <w:tr w14:paraId="2FD34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2A812">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14</w:t>
            </w:r>
            <w:r>
              <w:rPr>
                <w:rFonts w:hint="eastAsia" w:ascii="宋体" w:hAnsi="宋体" w:cs="宋体"/>
                <w:i w:val="0"/>
                <w:iCs w:val="0"/>
                <w:color w:val="000000"/>
                <w:kern w:val="0"/>
                <w:sz w:val="18"/>
                <w:szCs w:val="18"/>
                <w:u w:val="none"/>
                <w:lang w:val="en-US" w:eastAsia="zh-CN" w:bidi="ar"/>
              </w:rPr>
              <w:t>0</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7B2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定性滤纸</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412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ø11cm</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0B7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3B85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F8742">
            <w:pPr>
              <w:jc w:val="center"/>
              <w:rPr>
                <w:rFonts w:hint="eastAsia" w:ascii="宋体" w:hAnsi="宋体" w:eastAsia="宋体" w:cs="宋体"/>
                <w:i w:val="0"/>
                <w:iCs w:val="0"/>
                <w:color w:val="000000"/>
                <w:sz w:val="18"/>
                <w:szCs w:val="18"/>
                <w:u w:val="none"/>
              </w:rPr>
            </w:pPr>
          </w:p>
        </w:tc>
      </w:tr>
      <w:tr w14:paraId="4822C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F21B5">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14</w:t>
            </w:r>
            <w:r>
              <w:rPr>
                <w:rFonts w:hint="eastAsia" w:ascii="宋体" w:hAnsi="宋体" w:cs="宋体"/>
                <w:i w:val="0"/>
                <w:iCs w:val="0"/>
                <w:color w:val="000000"/>
                <w:kern w:val="0"/>
                <w:sz w:val="18"/>
                <w:szCs w:val="18"/>
                <w:u w:val="none"/>
                <w:lang w:val="en-US" w:eastAsia="zh-CN" w:bidi="ar"/>
              </w:rPr>
              <w:t>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E56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小刀</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2ED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不锈钢</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E57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把</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F0E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6AFD9">
            <w:pPr>
              <w:jc w:val="center"/>
              <w:rPr>
                <w:rFonts w:hint="eastAsia" w:ascii="宋体" w:hAnsi="宋体" w:eastAsia="宋体" w:cs="宋体"/>
                <w:i w:val="0"/>
                <w:iCs w:val="0"/>
                <w:color w:val="000000"/>
                <w:sz w:val="18"/>
                <w:szCs w:val="18"/>
                <w:u w:val="none"/>
              </w:rPr>
            </w:pPr>
          </w:p>
        </w:tc>
      </w:tr>
      <w:tr w14:paraId="08C16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7C061">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14</w:t>
            </w:r>
            <w:r>
              <w:rPr>
                <w:rFonts w:hint="eastAsia" w:ascii="宋体" w:hAnsi="宋体" w:cs="宋体"/>
                <w:i w:val="0"/>
                <w:iCs w:val="0"/>
                <w:color w:val="000000"/>
                <w:kern w:val="0"/>
                <w:sz w:val="18"/>
                <w:szCs w:val="18"/>
                <w:u w:val="none"/>
                <w:lang w:val="en-US" w:eastAsia="zh-CN" w:bidi="ar"/>
              </w:rPr>
              <w:t>2</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2FF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止水夹</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B12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跟导管用</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A6D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996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13BC2">
            <w:pPr>
              <w:jc w:val="center"/>
              <w:rPr>
                <w:rFonts w:hint="eastAsia" w:ascii="宋体" w:hAnsi="宋体" w:eastAsia="宋体" w:cs="宋体"/>
                <w:i w:val="0"/>
                <w:iCs w:val="0"/>
                <w:color w:val="000000"/>
                <w:sz w:val="18"/>
                <w:szCs w:val="18"/>
                <w:u w:val="none"/>
              </w:rPr>
            </w:pPr>
          </w:p>
        </w:tc>
      </w:tr>
      <w:tr w14:paraId="6B3A5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F8C7F">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14</w:t>
            </w:r>
            <w:r>
              <w:rPr>
                <w:rFonts w:hint="eastAsia" w:ascii="宋体" w:hAnsi="宋体" w:cs="宋体"/>
                <w:i w:val="0"/>
                <w:iCs w:val="0"/>
                <w:color w:val="000000"/>
                <w:kern w:val="0"/>
                <w:sz w:val="18"/>
                <w:szCs w:val="18"/>
                <w:u w:val="none"/>
                <w:lang w:val="en-US" w:eastAsia="zh-CN" w:bidi="ar"/>
              </w:rPr>
              <w:t>3</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32DB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淀粉试纸</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F87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100条/盒</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4E9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本</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1A4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0CE31">
            <w:pPr>
              <w:jc w:val="center"/>
              <w:rPr>
                <w:rFonts w:hint="eastAsia" w:ascii="宋体" w:hAnsi="宋体" w:eastAsia="宋体" w:cs="宋体"/>
                <w:i w:val="0"/>
                <w:iCs w:val="0"/>
                <w:color w:val="000000"/>
                <w:sz w:val="18"/>
                <w:szCs w:val="18"/>
                <w:u w:val="none"/>
              </w:rPr>
            </w:pPr>
          </w:p>
        </w:tc>
      </w:tr>
      <w:tr w14:paraId="3C9AF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91CB0">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14</w:t>
            </w:r>
            <w:r>
              <w:rPr>
                <w:rFonts w:hint="eastAsia" w:ascii="宋体" w:hAnsi="宋体" w:cs="宋体"/>
                <w:i w:val="0"/>
                <w:iCs w:val="0"/>
                <w:color w:val="000000"/>
                <w:kern w:val="0"/>
                <w:sz w:val="18"/>
                <w:szCs w:val="18"/>
                <w:u w:val="none"/>
                <w:lang w:val="en-US" w:eastAsia="zh-CN" w:bidi="ar"/>
              </w:rPr>
              <w:t>4</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45D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紫色石蕊指示剂</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DA0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100g</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AAA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346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61DAF">
            <w:pPr>
              <w:jc w:val="center"/>
              <w:rPr>
                <w:rFonts w:hint="eastAsia" w:ascii="宋体" w:hAnsi="宋体" w:eastAsia="宋体" w:cs="宋体"/>
                <w:i w:val="0"/>
                <w:iCs w:val="0"/>
                <w:color w:val="000000"/>
                <w:sz w:val="18"/>
                <w:szCs w:val="18"/>
                <w:u w:val="none"/>
              </w:rPr>
            </w:pPr>
          </w:p>
        </w:tc>
      </w:tr>
      <w:tr w14:paraId="4FD3C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63266">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14</w:t>
            </w:r>
            <w:r>
              <w:rPr>
                <w:rFonts w:hint="eastAsia" w:ascii="宋体" w:hAnsi="宋体" w:cs="宋体"/>
                <w:i w:val="0"/>
                <w:iCs w:val="0"/>
                <w:color w:val="000000"/>
                <w:kern w:val="0"/>
                <w:sz w:val="18"/>
                <w:szCs w:val="18"/>
                <w:u w:val="none"/>
                <w:lang w:val="en-US" w:eastAsia="zh-CN" w:bidi="ar"/>
              </w:rPr>
              <w:t>5</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E33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碳酸钠</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702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500g</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9E2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8F7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6EA0D">
            <w:pPr>
              <w:jc w:val="center"/>
              <w:rPr>
                <w:rFonts w:hint="eastAsia" w:ascii="宋体" w:hAnsi="宋体" w:eastAsia="宋体" w:cs="宋体"/>
                <w:i w:val="0"/>
                <w:iCs w:val="0"/>
                <w:color w:val="000000"/>
                <w:sz w:val="18"/>
                <w:szCs w:val="18"/>
                <w:u w:val="none"/>
              </w:rPr>
            </w:pPr>
          </w:p>
        </w:tc>
      </w:tr>
      <w:tr w14:paraId="2C886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F1102">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14</w:t>
            </w:r>
            <w:r>
              <w:rPr>
                <w:rFonts w:hint="eastAsia" w:ascii="宋体" w:hAnsi="宋体" w:cs="宋体"/>
                <w:i w:val="0"/>
                <w:iCs w:val="0"/>
                <w:color w:val="000000"/>
                <w:kern w:val="0"/>
                <w:sz w:val="18"/>
                <w:szCs w:val="18"/>
                <w:u w:val="none"/>
                <w:lang w:val="en-US" w:eastAsia="zh-CN" w:bidi="ar"/>
              </w:rPr>
              <w:t>6</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0CA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毛巾</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1EA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蓝色(400克/m2)厚款</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5C0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条</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05AC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15</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3C7D4">
            <w:pPr>
              <w:jc w:val="center"/>
              <w:rPr>
                <w:rFonts w:hint="eastAsia" w:ascii="宋体" w:hAnsi="宋体" w:eastAsia="宋体" w:cs="宋体"/>
                <w:i w:val="0"/>
                <w:iCs w:val="0"/>
                <w:color w:val="000000"/>
                <w:sz w:val="18"/>
                <w:szCs w:val="18"/>
                <w:u w:val="none"/>
              </w:rPr>
            </w:pPr>
          </w:p>
        </w:tc>
      </w:tr>
      <w:tr w14:paraId="75110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45FFE">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14</w:t>
            </w:r>
            <w:r>
              <w:rPr>
                <w:rFonts w:hint="eastAsia" w:ascii="宋体" w:hAnsi="宋体" w:cs="宋体"/>
                <w:i w:val="0"/>
                <w:iCs w:val="0"/>
                <w:color w:val="000000"/>
                <w:kern w:val="0"/>
                <w:sz w:val="18"/>
                <w:szCs w:val="18"/>
                <w:u w:val="none"/>
                <w:lang w:val="en-US" w:eastAsia="zh-CN" w:bidi="ar"/>
              </w:rPr>
              <w:t>7</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2A3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红石蕊试纸</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15D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含20小包</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31B5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包</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B81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9E253">
            <w:pPr>
              <w:jc w:val="center"/>
              <w:rPr>
                <w:rFonts w:hint="eastAsia" w:ascii="宋体" w:hAnsi="宋体" w:eastAsia="宋体" w:cs="宋体"/>
                <w:i w:val="0"/>
                <w:iCs w:val="0"/>
                <w:color w:val="000000"/>
                <w:sz w:val="18"/>
                <w:szCs w:val="18"/>
                <w:u w:val="none"/>
              </w:rPr>
            </w:pPr>
          </w:p>
        </w:tc>
      </w:tr>
      <w:tr w14:paraId="77AD1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4391F">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w:t>
            </w:r>
            <w:r>
              <w:rPr>
                <w:rFonts w:hint="eastAsia" w:ascii="宋体" w:hAnsi="宋体" w:cs="宋体"/>
                <w:i w:val="0"/>
                <w:iCs w:val="0"/>
                <w:color w:val="000000"/>
                <w:kern w:val="0"/>
                <w:sz w:val="18"/>
                <w:szCs w:val="18"/>
                <w:u w:val="none"/>
                <w:lang w:val="en-US" w:eastAsia="zh-CN" w:bidi="ar"/>
              </w:rPr>
              <w:t>48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8D4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氯化钠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52B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500g分析纯</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AB3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g</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2FC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17867">
            <w:pPr>
              <w:jc w:val="center"/>
              <w:rPr>
                <w:rFonts w:hint="eastAsia" w:ascii="宋体" w:hAnsi="宋体" w:eastAsia="宋体" w:cs="宋体"/>
                <w:i w:val="0"/>
                <w:iCs w:val="0"/>
                <w:color w:val="000000"/>
                <w:sz w:val="18"/>
                <w:szCs w:val="18"/>
                <w:u w:val="none"/>
              </w:rPr>
            </w:pPr>
          </w:p>
        </w:tc>
      </w:tr>
      <w:tr w14:paraId="181C1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E8091">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w:t>
            </w:r>
            <w:r>
              <w:rPr>
                <w:rFonts w:hint="eastAsia" w:ascii="宋体" w:hAnsi="宋体" w:cs="宋体"/>
                <w:i w:val="0"/>
                <w:iCs w:val="0"/>
                <w:color w:val="000000"/>
                <w:kern w:val="0"/>
                <w:sz w:val="18"/>
                <w:szCs w:val="18"/>
                <w:u w:val="none"/>
                <w:lang w:val="en-US" w:eastAsia="zh-CN" w:bidi="ar"/>
              </w:rPr>
              <w:t>49</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C9EC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溴化钾</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77B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500g分析纯</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360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725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E79F4">
            <w:pPr>
              <w:jc w:val="center"/>
              <w:rPr>
                <w:rFonts w:hint="eastAsia" w:ascii="宋体" w:hAnsi="宋体" w:eastAsia="宋体" w:cs="宋体"/>
                <w:i w:val="0"/>
                <w:iCs w:val="0"/>
                <w:color w:val="000000"/>
                <w:sz w:val="18"/>
                <w:szCs w:val="18"/>
                <w:u w:val="none"/>
              </w:rPr>
            </w:pPr>
          </w:p>
        </w:tc>
      </w:tr>
      <w:tr w14:paraId="24774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94804">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15</w:t>
            </w:r>
            <w:r>
              <w:rPr>
                <w:rFonts w:hint="eastAsia" w:ascii="宋体" w:hAnsi="宋体" w:cs="宋体"/>
                <w:i w:val="0"/>
                <w:iCs w:val="0"/>
                <w:color w:val="000000"/>
                <w:kern w:val="0"/>
                <w:sz w:val="18"/>
                <w:szCs w:val="18"/>
                <w:u w:val="none"/>
                <w:lang w:val="en-US" w:eastAsia="zh-CN" w:bidi="ar"/>
              </w:rPr>
              <w:t>0</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E2BC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毛刷</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8F8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中</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3322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330F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67BED">
            <w:pPr>
              <w:jc w:val="center"/>
              <w:rPr>
                <w:rFonts w:hint="eastAsia" w:ascii="宋体" w:hAnsi="宋体" w:eastAsia="宋体" w:cs="宋体"/>
                <w:i w:val="0"/>
                <w:iCs w:val="0"/>
                <w:color w:val="000000"/>
                <w:sz w:val="18"/>
                <w:szCs w:val="18"/>
                <w:u w:val="none"/>
              </w:rPr>
            </w:pPr>
          </w:p>
        </w:tc>
      </w:tr>
      <w:tr w14:paraId="7B66D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9F67C">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15</w:t>
            </w:r>
            <w:r>
              <w:rPr>
                <w:rFonts w:hint="eastAsia" w:ascii="宋体" w:hAnsi="宋体" w:cs="宋体"/>
                <w:i w:val="0"/>
                <w:iCs w:val="0"/>
                <w:color w:val="000000"/>
                <w:kern w:val="0"/>
                <w:sz w:val="18"/>
                <w:szCs w:val="18"/>
                <w:u w:val="none"/>
                <w:lang w:val="en-US" w:eastAsia="zh-CN" w:bidi="ar"/>
              </w:rPr>
              <w:t>1</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607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95%乙醇</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864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500ml分析纯</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396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0A2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15</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6C52E">
            <w:pPr>
              <w:jc w:val="center"/>
              <w:rPr>
                <w:rFonts w:hint="eastAsia" w:ascii="宋体" w:hAnsi="宋体" w:eastAsia="宋体" w:cs="宋体"/>
                <w:i w:val="0"/>
                <w:iCs w:val="0"/>
                <w:color w:val="000000"/>
                <w:sz w:val="18"/>
                <w:szCs w:val="18"/>
                <w:u w:val="none"/>
              </w:rPr>
            </w:pPr>
          </w:p>
        </w:tc>
      </w:tr>
      <w:tr w14:paraId="72853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CEED8">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15</w:t>
            </w:r>
            <w:r>
              <w:rPr>
                <w:rFonts w:hint="eastAsia" w:ascii="宋体" w:hAnsi="宋体" w:cs="宋体"/>
                <w:i w:val="0"/>
                <w:iCs w:val="0"/>
                <w:color w:val="000000"/>
                <w:kern w:val="0"/>
                <w:sz w:val="18"/>
                <w:szCs w:val="18"/>
                <w:u w:val="none"/>
                <w:lang w:val="en-US" w:eastAsia="zh-CN" w:bidi="ar"/>
              </w:rPr>
              <w:t>2</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E5CF6">
            <w:pPr>
              <w:keepNext w:val="0"/>
              <w:keepLines w:val="0"/>
              <w:widowControl/>
              <w:suppressLineNumbers w:val="0"/>
              <w:jc w:val="center"/>
              <w:textAlignment w:val="center"/>
              <w:rPr>
                <w:rFonts w:hint="eastAsia" w:ascii="宋体" w:hAnsi="宋体" w:eastAsia="宋体" w:cs="宋体"/>
                <w:i w:val="0"/>
                <w:iCs w:val="0"/>
                <w:color w:val="auto"/>
                <w:sz w:val="18"/>
                <w:szCs w:val="18"/>
                <w:highlight w:val="yellow"/>
                <w:u w:val="none"/>
              </w:rPr>
            </w:pPr>
            <w:r>
              <w:rPr>
                <w:rFonts w:hint="eastAsia" w:ascii="宋体" w:hAnsi="宋体" w:eastAsia="宋体" w:cs="宋体"/>
                <w:i w:val="0"/>
                <w:iCs w:val="0"/>
                <w:color w:val="000000"/>
                <w:kern w:val="0"/>
                <w:sz w:val="24"/>
                <w:szCs w:val="24"/>
                <w:u w:val="none"/>
                <w:lang w:val="en-US" w:eastAsia="zh-CN" w:bidi="ar"/>
              </w:rPr>
              <w:t>NaHCO</w:t>
            </w:r>
            <w:r>
              <w:rPr>
                <w:rStyle w:val="431"/>
                <w:lang w:val="en-US" w:eastAsia="zh-CN" w:bidi="ar"/>
              </w:rPr>
              <w:t>3</w:t>
            </w:r>
            <w:r>
              <w:rPr>
                <w:rFonts w:hint="eastAsia" w:ascii="宋体" w:hAnsi="宋体" w:eastAsia="宋体" w:cs="宋体"/>
                <w:i w:val="0"/>
                <w:iCs w:val="0"/>
                <w:color w:val="000000"/>
                <w:kern w:val="0"/>
                <w:sz w:val="24"/>
                <w:szCs w:val="24"/>
                <w:u w:val="none"/>
                <w:lang w:val="en-US" w:eastAsia="zh-CN" w:bidi="ar"/>
              </w:rPr>
              <w:t>碳酸氢钠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0FDAA">
            <w:pPr>
              <w:keepNext w:val="0"/>
              <w:keepLines w:val="0"/>
              <w:widowControl/>
              <w:suppressLineNumbers w:val="0"/>
              <w:jc w:val="center"/>
              <w:textAlignment w:val="center"/>
              <w:rPr>
                <w:rFonts w:hint="eastAsia" w:ascii="宋体" w:hAnsi="宋体" w:eastAsia="宋体" w:cs="宋体"/>
                <w:i w:val="0"/>
                <w:iCs w:val="0"/>
                <w:color w:val="auto"/>
                <w:sz w:val="18"/>
                <w:szCs w:val="18"/>
                <w:highlight w:val="yellow"/>
                <w:u w:val="none"/>
              </w:rPr>
            </w:pPr>
            <w:r>
              <w:rPr>
                <w:rFonts w:hint="eastAsia" w:ascii="宋体" w:hAnsi="宋体" w:eastAsia="宋体" w:cs="宋体"/>
                <w:i w:val="0"/>
                <w:iCs w:val="0"/>
                <w:color w:val="000000"/>
                <w:kern w:val="0"/>
                <w:sz w:val="24"/>
                <w:szCs w:val="24"/>
                <w:u w:val="none"/>
                <w:lang w:val="en-US" w:eastAsia="zh-CN" w:bidi="ar"/>
              </w:rPr>
              <w:t>500g分析纯</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058D7">
            <w:pPr>
              <w:keepNext w:val="0"/>
              <w:keepLines w:val="0"/>
              <w:widowControl/>
              <w:suppressLineNumbers w:val="0"/>
              <w:jc w:val="center"/>
              <w:textAlignment w:val="center"/>
              <w:rPr>
                <w:rFonts w:hint="eastAsia" w:ascii="宋体" w:hAnsi="宋体" w:eastAsia="宋体" w:cs="宋体"/>
                <w:i w:val="0"/>
                <w:iCs w:val="0"/>
                <w:color w:val="auto"/>
                <w:sz w:val="18"/>
                <w:szCs w:val="18"/>
                <w:highlight w:val="yellow"/>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95B4F">
            <w:pPr>
              <w:keepNext w:val="0"/>
              <w:keepLines w:val="0"/>
              <w:widowControl/>
              <w:suppressLineNumbers w:val="0"/>
              <w:jc w:val="center"/>
              <w:textAlignment w:val="center"/>
              <w:rPr>
                <w:rFonts w:hint="eastAsia" w:ascii="宋体" w:hAnsi="宋体" w:eastAsia="宋体" w:cs="宋体"/>
                <w:i w:val="0"/>
                <w:iCs w:val="0"/>
                <w:color w:val="auto"/>
                <w:sz w:val="18"/>
                <w:szCs w:val="18"/>
                <w:highlight w:val="yellow"/>
                <w:u w:val="none"/>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6BBA41">
            <w:pPr>
              <w:jc w:val="center"/>
              <w:rPr>
                <w:rFonts w:hint="eastAsia" w:ascii="宋体" w:hAnsi="宋体" w:eastAsia="宋体" w:cs="宋体"/>
                <w:i w:val="0"/>
                <w:iCs w:val="0"/>
                <w:color w:val="auto"/>
                <w:sz w:val="18"/>
                <w:szCs w:val="18"/>
                <w:highlight w:val="yellow"/>
                <w:u w:val="none"/>
                <w:lang w:val="en-US" w:eastAsia="zh-CN"/>
              </w:rPr>
            </w:pPr>
          </w:p>
        </w:tc>
      </w:tr>
      <w:tr w14:paraId="7DE78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BF39C">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15</w:t>
            </w:r>
            <w:r>
              <w:rPr>
                <w:rFonts w:hint="eastAsia" w:ascii="宋体" w:hAnsi="宋体" w:cs="宋体"/>
                <w:i w:val="0"/>
                <w:iCs w:val="0"/>
                <w:color w:val="000000"/>
                <w:kern w:val="0"/>
                <w:sz w:val="18"/>
                <w:szCs w:val="18"/>
                <w:u w:val="none"/>
                <w:lang w:val="en-US" w:eastAsia="zh-CN" w:bidi="ar"/>
              </w:rPr>
              <w:t>3</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BBFB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KOH</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EE0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500g分析纯</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7DB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810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A528D">
            <w:pPr>
              <w:jc w:val="center"/>
              <w:rPr>
                <w:rFonts w:hint="eastAsia" w:ascii="宋体" w:hAnsi="宋体" w:eastAsia="宋体" w:cs="宋体"/>
                <w:i w:val="0"/>
                <w:iCs w:val="0"/>
                <w:color w:val="000000"/>
                <w:sz w:val="18"/>
                <w:szCs w:val="18"/>
                <w:u w:val="none"/>
              </w:rPr>
            </w:pPr>
          </w:p>
        </w:tc>
      </w:tr>
      <w:tr w14:paraId="17863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4F8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154</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605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三氯化铁</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325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500g分析纯</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F17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B55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F9B4E">
            <w:pPr>
              <w:jc w:val="center"/>
              <w:rPr>
                <w:rFonts w:hint="eastAsia" w:ascii="宋体" w:hAnsi="宋体" w:eastAsia="宋体" w:cs="宋体"/>
                <w:i w:val="0"/>
                <w:iCs w:val="0"/>
                <w:color w:val="000000"/>
                <w:sz w:val="18"/>
                <w:szCs w:val="18"/>
                <w:u w:val="none"/>
              </w:rPr>
            </w:pPr>
          </w:p>
        </w:tc>
      </w:tr>
      <w:tr w14:paraId="11647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325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155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592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可溶性淀粉</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EBE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500g分析纯</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74A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EF0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168DF">
            <w:pPr>
              <w:jc w:val="center"/>
              <w:rPr>
                <w:rFonts w:hint="eastAsia" w:ascii="宋体" w:hAnsi="宋体" w:eastAsia="宋体" w:cs="宋体"/>
                <w:i w:val="0"/>
                <w:iCs w:val="0"/>
                <w:color w:val="000000"/>
                <w:sz w:val="18"/>
                <w:szCs w:val="18"/>
                <w:u w:val="none"/>
              </w:rPr>
            </w:pPr>
          </w:p>
        </w:tc>
      </w:tr>
      <w:tr w14:paraId="33701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A2C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156</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F60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二氧化锰</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FC1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500g分析纯</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320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1D4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9A3E2">
            <w:pPr>
              <w:jc w:val="center"/>
              <w:rPr>
                <w:rFonts w:hint="eastAsia" w:ascii="宋体" w:hAnsi="宋体" w:eastAsia="宋体" w:cs="宋体"/>
                <w:i w:val="0"/>
                <w:iCs w:val="0"/>
                <w:color w:val="000000"/>
                <w:sz w:val="18"/>
                <w:szCs w:val="18"/>
                <w:u w:val="none"/>
              </w:rPr>
            </w:pPr>
          </w:p>
        </w:tc>
      </w:tr>
      <w:tr w14:paraId="23B65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BA3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157</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DCE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试管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EC3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中</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C46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根</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B88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55B2AD">
            <w:pPr>
              <w:jc w:val="center"/>
              <w:rPr>
                <w:rFonts w:hint="eastAsia" w:ascii="宋体" w:hAnsi="宋体" w:eastAsia="宋体" w:cs="宋体"/>
                <w:i w:val="0"/>
                <w:iCs w:val="0"/>
                <w:color w:val="000000"/>
                <w:sz w:val="18"/>
                <w:szCs w:val="18"/>
                <w:u w:val="none"/>
              </w:rPr>
            </w:pPr>
          </w:p>
        </w:tc>
      </w:tr>
      <w:tr w14:paraId="375F1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F190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158</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760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水槽</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A1D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塑料圆形能装2升水</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DF4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C22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5306D8">
            <w:pPr>
              <w:jc w:val="center"/>
              <w:rPr>
                <w:rFonts w:hint="eastAsia" w:ascii="宋体" w:hAnsi="宋体" w:eastAsia="宋体" w:cs="宋体"/>
                <w:i w:val="0"/>
                <w:iCs w:val="0"/>
                <w:color w:val="000000"/>
                <w:sz w:val="18"/>
                <w:szCs w:val="18"/>
                <w:u w:val="none"/>
              </w:rPr>
            </w:pPr>
          </w:p>
        </w:tc>
      </w:tr>
      <w:tr w14:paraId="5C83C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6A86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159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57A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试管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15E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大</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EDB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根</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313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36202">
            <w:pPr>
              <w:jc w:val="center"/>
              <w:rPr>
                <w:rFonts w:hint="eastAsia" w:ascii="宋体" w:hAnsi="宋体" w:eastAsia="宋体" w:cs="宋体"/>
                <w:i w:val="0"/>
                <w:iCs w:val="0"/>
                <w:color w:val="000000"/>
                <w:sz w:val="18"/>
                <w:szCs w:val="18"/>
                <w:u w:val="none"/>
              </w:rPr>
            </w:pPr>
          </w:p>
        </w:tc>
      </w:tr>
      <w:tr w14:paraId="01CAF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FD6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160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55F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胶塞</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F36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配套大试管或蒸馏瓶</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A73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602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38D3F">
            <w:pPr>
              <w:jc w:val="center"/>
              <w:rPr>
                <w:rFonts w:hint="eastAsia" w:ascii="宋体" w:hAnsi="宋体" w:eastAsia="宋体" w:cs="宋体"/>
                <w:i w:val="0"/>
                <w:iCs w:val="0"/>
                <w:color w:val="000000"/>
                <w:sz w:val="18"/>
                <w:szCs w:val="18"/>
                <w:u w:val="none"/>
              </w:rPr>
            </w:pPr>
          </w:p>
        </w:tc>
      </w:tr>
      <w:tr w14:paraId="39314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130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161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2AF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火柴</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DF2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10盒/包</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209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包</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417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933F5">
            <w:pPr>
              <w:jc w:val="center"/>
              <w:rPr>
                <w:rFonts w:hint="eastAsia" w:ascii="宋体" w:hAnsi="宋体" w:eastAsia="宋体" w:cs="宋体"/>
                <w:i w:val="0"/>
                <w:iCs w:val="0"/>
                <w:color w:val="000000"/>
                <w:sz w:val="18"/>
                <w:szCs w:val="18"/>
                <w:u w:val="none"/>
              </w:rPr>
            </w:pPr>
          </w:p>
        </w:tc>
      </w:tr>
      <w:tr w14:paraId="509F3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5C0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162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11E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手术剪刀</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873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20cm不锈钢</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8CE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把</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D5A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AEC14">
            <w:pPr>
              <w:jc w:val="center"/>
              <w:rPr>
                <w:rFonts w:hint="eastAsia" w:ascii="宋体" w:hAnsi="宋体" w:eastAsia="宋体" w:cs="宋体"/>
                <w:i w:val="0"/>
                <w:iCs w:val="0"/>
                <w:color w:val="000000"/>
                <w:sz w:val="18"/>
                <w:szCs w:val="18"/>
                <w:u w:val="none"/>
              </w:rPr>
            </w:pPr>
          </w:p>
        </w:tc>
      </w:tr>
      <w:tr w14:paraId="75654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9CA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163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877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不锈钢药匙</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DCE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10套/盒</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D22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0BC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19483">
            <w:pPr>
              <w:jc w:val="center"/>
              <w:rPr>
                <w:rFonts w:hint="eastAsia" w:ascii="宋体" w:hAnsi="宋体" w:eastAsia="宋体" w:cs="宋体"/>
                <w:i w:val="0"/>
                <w:iCs w:val="0"/>
                <w:color w:val="000000"/>
                <w:sz w:val="18"/>
                <w:szCs w:val="18"/>
                <w:u w:val="none"/>
              </w:rPr>
            </w:pPr>
          </w:p>
        </w:tc>
      </w:tr>
      <w:tr w14:paraId="13EEF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DB7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164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9A5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粗食盐</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E76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粗盐含碘</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767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斤</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52D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135D5">
            <w:pPr>
              <w:jc w:val="center"/>
              <w:rPr>
                <w:rFonts w:hint="eastAsia" w:ascii="宋体" w:hAnsi="宋体" w:eastAsia="宋体" w:cs="宋体"/>
                <w:i w:val="0"/>
                <w:iCs w:val="0"/>
                <w:color w:val="000000"/>
                <w:sz w:val="18"/>
                <w:szCs w:val="18"/>
                <w:u w:val="none"/>
              </w:rPr>
            </w:pPr>
          </w:p>
        </w:tc>
      </w:tr>
      <w:tr w14:paraId="60FF5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A73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165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600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玻璃棒</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BD6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中号</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8C9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根</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89E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44B90">
            <w:pPr>
              <w:jc w:val="center"/>
              <w:rPr>
                <w:rFonts w:hint="eastAsia" w:ascii="宋体" w:hAnsi="宋体" w:eastAsia="宋体" w:cs="宋体"/>
                <w:i w:val="0"/>
                <w:iCs w:val="0"/>
                <w:color w:val="000000"/>
                <w:sz w:val="18"/>
                <w:szCs w:val="18"/>
                <w:u w:val="none"/>
              </w:rPr>
            </w:pPr>
          </w:p>
        </w:tc>
      </w:tr>
      <w:tr w14:paraId="39802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075F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166</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114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蒸发皿</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955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ø10cm</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120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AC1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48EF4">
            <w:pPr>
              <w:jc w:val="center"/>
              <w:rPr>
                <w:rFonts w:hint="eastAsia" w:ascii="宋体" w:hAnsi="宋体" w:eastAsia="宋体" w:cs="宋体"/>
                <w:i w:val="0"/>
                <w:iCs w:val="0"/>
                <w:color w:val="000000"/>
                <w:sz w:val="18"/>
                <w:szCs w:val="18"/>
                <w:u w:val="none"/>
              </w:rPr>
            </w:pPr>
          </w:p>
        </w:tc>
      </w:tr>
      <w:tr w14:paraId="53797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3E1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167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405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广泛试纸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528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PH1-14（含20小包）</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323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包</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797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2F9425">
            <w:pPr>
              <w:jc w:val="center"/>
              <w:rPr>
                <w:rFonts w:hint="eastAsia" w:ascii="宋体" w:hAnsi="宋体" w:eastAsia="宋体" w:cs="宋体"/>
                <w:i w:val="0"/>
                <w:iCs w:val="0"/>
                <w:color w:val="000000"/>
                <w:sz w:val="18"/>
                <w:szCs w:val="18"/>
                <w:u w:val="none"/>
              </w:rPr>
            </w:pPr>
          </w:p>
        </w:tc>
      </w:tr>
      <w:tr w14:paraId="4F904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DC1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168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20D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表面皿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05D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ø12cm</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28A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68A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49428">
            <w:pPr>
              <w:jc w:val="center"/>
              <w:rPr>
                <w:rFonts w:hint="eastAsia" w:ascii="宋体" w:hAnsi="宋体" w:eastAsia="宋体" w:cs="宋体"/>
                <w:i w:val="0"/>
                <w:iCs w:val="0"/>
                <w:color w:val="000000"/>
                <w:sz w:val="18"/>
                <w:szCs w:val="18"/>
                <w:u w:val="none"/>
              </w:rPr>
            </w:pPr>
          </w:p>
        </w:tc>
      </w:tr>
      <w:tr w14:paraId="10C54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02F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169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B1A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锌粒</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65F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分析纯AR500g</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865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F21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F2ABA">
            <w:pPr>
              <w:jc w:val="center"/>
              <w:rPr>
                <w:rFonts w:hint="eastAsia" w:ascii="宋体" w:hAnsi="宋体" w:eastAsia="宋体" w:cs="宋体"/>
                <w:i w:val="0"/>
                <w:iCs w:val="0"/>
                <w:color w:val="000000"/>
                <w:sz w:val="18"/>
                <w:szCs w:val="18"/>
                <w:u w:val="none"/>
              </w:rPr>
            </w:pPr>
          </w:p>
        </w:tc>
      </w:tr>
      <w:tr w14:paraId="03A2A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6A9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170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47C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铜丝</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ECB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裸铜丝 0.5 mm</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681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米</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06E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B71A5">
            <w:pPr>
              <w:jc w:val="center"/>
              <w:rPr>
                <w:rFonts w:hint="eastAsia" w:ascii="宋体" w:hAnsi="宋体" w:eastAsia="宋体" w:cs="宋体"/>
                <w:i w:val="0"/>
                <w:iCs w:val="0"/>
                <w:color w:val="000000"/>
                <w:sz w:val="18"/>
                <w:szCs w:val="18"/>
                <w:u w:val="none"/>
              </w:rPr>
            </w:pPr>
          </w:p>
        </w:tc>
      </w:tr>
      <w:tr w14:paraId="252E0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76F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171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C88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托盘天平</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F8B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200克</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3B6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台</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C07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635E9">
            <w:pPr>
              <w:jc w:val="center"/>
              <w:rPr>
                <w:rFonts w:hint="eastAsia" w:ascii="宋体" w:hAnsi="宋体" w:eastAsia="宋体" w:cs="宋体"/>
                <w:i w:val="0"/>
                <w:iCs w:val="0"/>
                <w:color w:val="000000"/>
                <w:sz w:val="18"/>
                <w:szCs w:val="18"/>
                <w:u w:val="none"/>
              </w:rPr>
            </w:pPr>
          </w:p>
        </w:tc>
      </w:tr>
      <w:tr w14:paraId="5C82E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830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172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91F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 xml:space="preserve"> 试管夹</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C3C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 xml:space="preserve">       木质</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09A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C70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B125E">
            <w:pPr>
              <w:jc w:val="center"/>
              <w:rPr>
                <w:rFonts w:hint="eastAsia" w:ascii="宋体" w:hAnsi="宋体" w:eastAsia="宋体" w:cs="宋体"/>
                <w:i w:val="0"/>
                <w:iCs w:val="0"/>
                <w:color w:val="000000"/>
                <w:sz w:val="18"/>
                <w:szCs w:val="18"/>
                <w:u w:val="none"/>
              </w:rPr>
            </w:pPr>
          </w:p>
        </w:tc>
      </w:tr>
      <w:tr w14:paraId="11EC4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A387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173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300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中性笔</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E06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红色</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608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802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7E042">
            <w:pPr>
              <w:jc w:val="center"/>
              <w:rPr>
                <w:rFonts w:hint="eastAsia" w:ascii="宋体" w:hAnsi="宋体" w:eastAsia="宋体" w:cs="宋体"/>
                <w:i w:val="0"/>
                <w:iCs w:val="0"/>
                <w:color w:val="000000"/>
                <w:sz w:val="18"/>
                <w:szCs w:val="18"/>
                <w:u w:val="none"/>
              </w:rPr>
            </w:pPr>
          </w:p>
        </w:tc>
      </w:tr>
      <w:tr w14:paraId="50C89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6EC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174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EEB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中性笔</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239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黑色</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50A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C75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BA495">
            <w:pPr>
              <w:jc w:val="center"/>
              <w:rPr>
                <w:rFonts w:hint="eastAsia" w:ascii="宋体" w:hAnsi="宋体" w:eastAsia="宋体" w:cs="宋体"/>
                <w:i w:val="0"/>
                <w:iCs w:val="0"/>
                <w:color w:val="000000"/>
                <w:sz w:val="18"/>
                <w:szCs w:val="18"/>
                <w:u w:val="none"/>
              </w:rPr>
            </w:pPr>
          </w:p>
        </w:tc>
      </w:tr>
      <w:tr w14:paraId="5B899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898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175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D09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洗手液</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5AA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500ml/瓶</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94C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3FC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FDE84">
            <w:pPr>
              <w:jc w:val="center"/>
              <w:rPr>
                <w:rFonts w:hint="eastAsia" w:ascii="宋体" w:hAnsi="宋体" w:eastAsia="宋体" w:cs="宋体"/>
                <w:i w:val="0"/>
                <w:iCs w:val="0"/>
                <w:color w:val="000000"/>
                <w:sz w:val="18"/>
                <w:szCs w:val="18"/>
                <w:u w:val="none"/>
              </w:rPr>
            </w:pPr>
          </w:p>
        </w:tc>
      </w:tr>
      <w:tr w14:paraId="041D8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822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176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5ED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一次性手套</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560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胶（100双/包）</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0C9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包</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A2C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0BEF0">
            <w:pPr>
              <w:jc w:val="center"/>
              <w:rPr>
                <w:rFonts w:hint="eastAsia" w:ascii="宋体" w:hAnsi="宋体" w:eastAsia="宋体" w:cs="宋体"/>
                <w:i w:val="0"/>
                <w:iCs w:val="0"/>
                <w:color w:val="000000"/>
                <w:sz w:val="18"/>
                <w:szCs w:val="18"/>
                <w:u w:val="none"/>
              </w:rPr>
            </w:pPr>
          </w:p>
        </w:tc>
      </w:tr>
      <w:tr w14:paraId="46A43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AFF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177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D93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医用棉签</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BA1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20小包/袋</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5BA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袋</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BAC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F02FFE">
            <w:pPr>
              <w:jc w:val="center"/>
              <w:rPr>
                <w:rFonts w:hint="eastAsia" w:ascii="宋体" w:hAnsi="宋体" w:eastAsia="宋体" w:cs="宋体"/>
                <w:i w:val="0"/>
                <w:iCs w:val="0"/>
                <w:color w:val="000000"/>
                <w:sz w:val="18"/>
                <w:szCs w:val="18"/>
                <w:u w:val="none"/>
              </w:rPr>
            </w:pPr>
          </w:p>
        </w:tc>
      </w:tr>
      <w:tr w14:paraId="7AE7D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467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178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575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统一订书钉</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4F5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12号订书钉</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192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5F8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E5252">
            <w:pPr>
              <w:jc w:val="center"/>
              <w:rPr>
                <w:rFonts w:hint="eastAsia" w:ascii="宋体" w:hAnsi="宋体" w:eastAsia="宋体" w:cs="宋体"/>
                <w:i w:val="0"/>
                <w:iCs w:val="0"/>
                <w:color w:val="000000"/>
                <w:sz w:val="18"/>
                <w:szCs w:val="18"/>
                <w:u w:val="none"/>
              </w:rPr>
            </w:pPr>
          </w:p>
        </w:tc>
      </w:tr>
      <w:tr w14:paraId="4BE1A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0C7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179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D71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固体胶</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B24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中</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7BA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E99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6537E">
            <w:pPr>
              <w:jc w:val="center"/>
              <w:rPr>
                <w:rFonts w:hint="eastAsia" w:ascii="宋体" w:hAnsi="宋体" w:eastAsia="宋体" w:cs="宋体"/>
                <w:i w:val="0"/>
                <w:iCs w:val="0"/>
                <w:color w:val="000000"/>
                <w:sz w:val="18"/>
                <w:szCs w:val="18"/>
                <w:u w:val="none"/>
              </w:rPr>
            </w:pPr>
          </w:p>
        </w:tc>
      </w:tr>
      <w:tr w14:paraId="1FDCB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BEC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180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AA8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标签纸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B6E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小号</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A49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张</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493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300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152C0">
            <w:pPr>
              <w:jc w:val="center"/>
              <w:rPr>
                <w:rFonts w:hint="eastAsia" w:ascii="宋体" w:hAnsi="宋体" w:eastAsia="宋体" w:cs="宋体"/>
                <w:i w:val="0"/>
                <w:iCs w:val="0"/>
                <w:color w:val="000000"/>
                <w:sz w:val="18"/>
                <w:szCs w:val="18"/>
                <w:u w:val="none"/>
              </w:rPr>
            </w:pPr>
          </w:p>
        </w:tc>
      </w:tr>
      <w:tr w14:paraId="03131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45C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181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FF0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标签纸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72C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中号</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879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张</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80A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88C5F">
            <w:pPr>
              <w:jc w:val="center"/>
              <w:rPr>
                <w:rFonts w:hint="eastAsia" w:ascii="宋体" w:hAnsi="宋体" w:eastAsia="宋体" w:cs="宋体"/>
                <w:i w:val="0"/>
                <w:iCs w:val="0"/>
                <w:color w:val="000000"/>
                <w:sz w:val="18"/>
                <w:szCs w:val="18"/>
                <w:u w:val="none"/>
              </w:rPr>
            </w:pPr>
          </w:p>
        </w:tc>
      </w:tr>
      <w:tr w14:paraId="020A7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389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182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383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标签纸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80B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大号</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432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张</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291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C783E">
            <w:pPr>
              <w:jc w:val="center"/>
              <w:rPr>
                <w:rFonts w:hint="eastAsia" w:ascii="宋体" w:hAnsi="宋体" w:eastAsia="宋体" w:cs="宋体"/>
                <w:i w:val="0"/>
                <w:iCs w:val="0"/>
                <w:color w:val="000000"/>
                <w:sz w:val="18"/>
                <w:szCs w:val="18"/>
                <w:u w:val="none"/>
              </w:rPr>
            </w:pPr>
          </w:p>
        </w:tc>
      </w:tr>
      <w:tr w14:paraId="1EC2A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2D4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183</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960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洗洁精</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BC0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2升/柠檬</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636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036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2D891">
            <w:pPr>
              <w:jc w:val="center"/>
              <w:rPr>
                <w:rFonts w:hint="eastAsia" w:ascii="宋体" w:hAnsi="宋体" w:eastAsia="宋体" w:cs="宋体"/>
                <w:i w:val="0"/>
                <w:iCs w:val="0"/>
                <w:color w:val="000000"/>
                <w:sz w:val="18"/>
                <w:szCs w:val="18"/>
                <w:u w:val="none"/>
              </w:rPr>
            </w:pPr>
          </w:p>
        </w:tc>
      </w:tr>
      <w:tr w14:paraId="0EBC1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3F1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184</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E486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橡皮筋</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C2D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透明型</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F325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包</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084E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158D5">
            <w:pPr>
              <w:jc w:val="center"/>
              <w:rPr>
                <w:rFonts w:hint="eastAsia" w:ascii="宋体" w:hAnsi="宋体" w:eastAsia="宋体" w:cs="宋体"/>
                <w:i w:val="0"/>
                <w:iCs w:val="0"/>
                <w:color w:val="000000"/>
                <w:sz w:val="18"/>
                <w:szCs w:val="18"/>
                <w:u w:val="none"/>
              </w:rPr>
            </w:pPr>
          </w:p>
        </w:tc>
      </w:tr>
      <w:tr w14:paraId="372EB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652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185</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275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烧杯</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DAB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3000L</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A92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DF8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F02C9">
            <w:pPr>
              <w:jc w:val="center"/>
              <w:rPr>
                <w:rFonts w:hint="eastAsia" w:ascii="宋体" w:hAnsi="宋体" w:eastAsia="宋体" w:cs="宋体"/>
                <w:i w:val="0"/>
                <w:iCs w:val="0"/>
                <w:color w:val="000000"/>
                <w:sz w:val="18"/>
                <w:szCs w:val="18"/>
                <w:u w:val="none"/>
              </w:rPr>
            </w:pPr>
          </w:p>
        </w:tc>
      </w:tr>
      <w:tr w14:paraId="7CEAB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EE6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186</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62F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容量瓶</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CFE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1000ml</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2C5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E40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6119C">
            <w:pPr>
              <w:jc w:val="center"/>
              <w:rPr>
                <w:rFonts w:hint="eastAsia" w:ascii="宋体" w:hAnsi="宋体" w:eastAsia="宋体" w:cs="宋体"/>
                <w:i w:val="0"/>
                <w:iCs w:val="0"/>
                <w:color w:val="000000"/>
                <w:sz w:val="18"/>
                <w:szCs w:val="18"/>
                <w:u w:val="none"/>
              </w:rPr>
            </w:pPr>
          </w:p>
        </w:tc>
      </w:tr>
      <w:tr w14:paraId="3E162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0C0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187</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F7D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垃圾袋</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D02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中</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553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捆</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485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4ABB7">
            <w:pPr>
              <w:jc w:val="center"/>
              <w:rPr>
                <w:rFonts w:hint="eastAsia" w:ascii="宋体" w:hAnsi="宋体" w:eastAsia="宋体" w:cs="宋体"/>
                <w:i w:val="0"/>
                <w:iCs w:val="0"/>
                <w:color w:val="000000"/>
                <w:sz w:val="18"/>
                <w:szCs w:val="18"/>
                <w:u w:val="none"/>
              </w:rPr>
            </w:pPr>
          </w:p>
        </w:tc>
      </w:tr>
      <w:tr w14:paraId="0D306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554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188</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FD4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三氯化铝</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7BB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分析纯(500ml/瓶)</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A70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F6B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6D43A">
            <w:pPr>
              <w:jc w:val="center"/>
              <w:rPr>
                <w:rFonts w:hint="eastAsia" w:ascii="宋体" w:hAnsi="宋体" w:eastAsia="宋体" w:cs="宋体"/>
                <w:i w:val="0"/>
                <w:iCs w:val="0"/>
                <w:color w:val="000000"/>
                <w:sz w:val="18"/>
                <w:szCs w:val="18"/>
                <w:u w:val="none"/>
              </w:rPr>
            </w:pPr>
          </w:p>
        </w:tc>
      </w:tr>
      <w:tr w14:paraId="1D235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178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189</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332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磷酸</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03E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分析纯(500ml/瓶)</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918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BFA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5A713">
            <w:pPr>
              <w:jc w:val="center"/>
              <w:rPr>
                <w:rFonts w:hint="eastAsia" w:ascii="宋体" w:hAnsi="宋体" w:eastAsia="宋体" w:cs="宋体"/>
                <w:i w:val="0"/>
                <w:iCs w:val="0"/>
                <w:color w:val="000000"/>
                <w:sz w:val="18"/>
                <w:szCs w:val="18"/>
                <w:u w:val="none"/>
              </w:rPr>
            </w:pPr>
          </w:p>
        </w:tc>
      </w:tr>
      <w:tr w14:paraId="25410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654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190</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FBD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溴化钠</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440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分析纯(500ml/瓶)</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D9F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F71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2B42E">
            <w:pPr>
              <w:jc w:val="center"/>
              <w:rPr>
                <w:rFonts w:hint="eastAsia" w:ascii="宋体" w:hAnsi="宋体" w:eastAsia="宋体" w:cs="宋体"/>
                <w:i w:val="0"/>
                <w:iCs w:val="0"/>
                <w:color w:val="000000"/>
                <w:sz w:val="18"/>
                <w:szCs w:val="18"/>
                <w:u w:val="none"/>
              </w:rPr>
            </w:pPr>
          </w:p>
        </w:tc>
      </w:tr>
      <w:tr w14:paraId="168B5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EFA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191</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401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玻璃试管</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F67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普通硬质玻璃试管，15×150mm</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253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支</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119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300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0081C">
            <w:pPr>
              <w:jc w:val="center"/>
              <w:rPr>
                <w:rFonts w:hint="eastAsia" w:ascii="宋体" w:hAnsi="宋体" w:eastAsia="宋体" w:cs="宋体"/>
                <w:i w:val="0"/>
                <w:iCs w:val="0"/>
                <w:color w:val="000000"/>
                <w:sz w:val="18"/>
                <w:szCs w:val="18"/>
                <w:u w:val="none"/>
              </w:rPr>
            </w:pPr>
          </w:p>
        </w:tc>
      </w:tr>
      <w:tr w14:paraId="447BA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AF4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192</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066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胶头滴管</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496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玻璃胶头滴管，配套橡胶吸头</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E3B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支</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24A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200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EF23C">
            <w:pPr>
              <w:jc w:val="center"/>
              <w:rPr>
                <w:rFonts w:hint="eastAsia" w:ascii="宋体" w:hAnsi="宋体" w:eastAsia="宋体" w:cs="宋体"/>
                <w:i w:val="0"/>
                <w:iCs w:val="0"/>
                <w:color w:val="000000"/>
                <w:sz w:val="18"/>
                <w:szCs w:val="18"/>
                <w:u w:val="none"/>
              </w:rPr>
            </w:pPr>
          </w:p>
        </w:tc>
      </w:tr>
      <w:tr w14:paraId="248B1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DB9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193</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D0C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试管刷</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1AB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适配常规试管，猪鬃材质</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437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把</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59E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2D3C0">
            <w:pPr>
              <w:jc w:val="center"/>
              <w:rPr>
                <w:rFonts w:hint="eastAsia" w:ascii="宋体" w:hAnsi="宋体" w:eastAsia="宋体" w:cs="宋体"/>
                <w:i w:val="0"/>
                <w:iCs w:val="0"/>
                <w:color w:val="000000"/>
                <w:sz w:val="18"/>
                <w:szCs w:val="18"/>
                <w:u w:val="none"/>
              </w:rPr>
            </w:pPr>
          </w:p>
        </w:tc>
      </w:tr>
      <w:tr w14:paraId="4C9FE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68E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194</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6E5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玻璃棒</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1975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实心玻璃搅拌棒，长度 20cm</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FE1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根</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9D5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38A63">
            <w:pPr>
              <w:jc w:val="center"/>
              <w:rPr>
                <w:rFonts w:hint="eastAsia" w:ascii="宋体" w:hAnsi="宋体" w:eastAsia="宋体" w:cs="宋体"/>
                <w:i w:val="0"/>
                <w:iCs w:val="0"/>
                <w:color w:val="000000"/>
                <w:sz w:val="18"/>
                <w:szCs w:val="18"/>
                <w:u w:val="none"/>
              </w:rPr>
            </w:pPr>
          </w:p>
        </w:tc>
      </w:tr>
      <w:tr w14:paraId="5035D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8FA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195</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60B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试剂瓶（广口）</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153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玻璃广口试剂瓶，125mL</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67CA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A77B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DA5D1">
            <w:pPr>
              <w:jc w:val="center"/>
              <w:rPr>
                <w:rFonts w:hint="eastAsia" w:ascii="宋体" w:hAnsi="宋体" w:eastAsia="宋体" w:cs="宋体"/>
                <w:i w:val="0"/>
                <w:iCs w:val="0"/>
                <w:color w:val="000000"/>
                <w:sz w:val="18"/>
                <w:szCs w:val="18"/>
                <w:u w:val="none"/>
              </w:rPr>
            </w:pPr>
          </w:p>
        </w:tc>
      </w:tr>
      <w:tr w14:paraId="1AE5F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2DA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196</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F7F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试剂瓶（细口）</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7BE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玻璃细口试剂瓶，125mL</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55F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7DA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95040">
            <w:pPr>
              <w:jc w:val="center"/>
              <w:rPr>
                <w:rFonts w:hint="eastAsia" w:ascii="宋体" w:hAnsi="宋体" w:eastAsia="宋体" w:cs="宋体"/>
                <w:i w:val="0"/>
                <w:iCs w:val="0"/>
                <w:color w:val="000000"/>
                <w:sz w:val="18"/>
                <w:szCs w:val="18"/>
                <w:u w:val="none"/>
              </w:rPr>
            </w:pPr>
          </w:p>
        </w:tc>
      </w:tr>
      <w:tr w14:paraId="53217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3B4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197</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8E2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酒精灯</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D26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玻璃酒精灯，含灯芯、灯盖</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54C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盏</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39B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3E93D">
            <w:pPr>
              <w:jc w:val="center"/>
              <w:rPr>
                <w:rFonts w:hint="eastAsia" w:ascii="宋体" w:hAnsi="宋体" w:eastAsia="宋体" w:cs="宋体"/>
                <w:i w:val="0"/>
                <w:iCs w:val="0"/>
                <w:color w:val="000000"/>
                <w:sz w:val="18"/>
                <w:szCs w:val="18"/>
                <w:u w:val="none"/>
              </w:rPr>
            </w:pPr>
          </w:p>
        </w:tc>
      </w:tr>
      <w:tr w14:paraId="65A4D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129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198</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E4D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试管夹</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842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木质试管夹</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FD9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82F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75</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7052A">
            <w:pPr>
              <w:jc w:val="center"/>
              <w:rPr>
                <w:rFonts w:hint="eastAsia" w:ascii="宋体" w:hAnsi="宋体" w:eastAsia="宋体" w:cs="宋体"/>
                <w:i w:val="0"/>
                <w:iCs w:val="0"/>
                <w:color w:val="000000"/>
                <w:sz w:val="18"/>
                <w:szCs w:val="18"/>
                <w:u w:val="none"/>
              </w:rPr>
            </w:pPr>
          </w:p>
        </w:tc>
      </w:tr>
      <w:tr w14:paraId="13395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20D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199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5E8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氯化钠</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7EC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分析纯（AR），500g / 瓶</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6E5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702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FCEE7">
            <w:pPr>
              <w:jc w:val="center"/>
              <w:rPr>
                <w:rFonts w:hint="eastAsia" w:ascii="宋体" w:hAnsi="宋体" w:eastAsia="宋体" w:cs="宋体"/>
                <w:i w:val="0"/>
                <w:iCs w:val="0"/>
                <w:color w:val="000000"/>
                <w:sz w:val="18"/>
                <w:szCs w:val="18"/>
                <w:u w:val="none"/>
              </w:rPr>
            </w:pPr>
          </w:p>
        </w:tc>
      </w:tr>
      <w:tr w14:paraId="6372B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652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200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DAF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溴化钠</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C76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分析纯（AR），500g / 瓶</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FC16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F58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4EA86">
            <w:pPr>
              <w:jc w:val="center"/>
              <w:rPr>
                <w:rFonts w:hint="eastAsia" w:ascii="宋体" w:hAnsi="宋体" w:eastAsia="宋体" w:cs="宋体"/>
                <w:i w:val="0"/>
                <w:iCs w:val="0"/>
                <w:color w:val="000000"/>
                <w:sz w:val="18"/>
                <w:szCs w:val="18"/>
                <w:u w:val="none"/>
              </w:rPr>
            </w:pPr>
          </w:p>
        </w:tc>
      </w:tr>
      <w:tr w14:paraId="1C0FF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EA4E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201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2E1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碘化钾</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742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分析纯（AR），500g / 瓶</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8C4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2DD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FEF3B">
            <w:pPr>
              <w:jc w:val="center"/>
              <w:rPr>
                <w:rFonts w:hint="eastAsia" w:ascii="宋体" w:hAnsi="宋体" w:eastAsia="宋体" w:cs="宋体"/>
                <w:i w:val="0"/>
                <w:iCs w:val="0"/>
                <w:color w:val="000000"/>
                <w:sz w:val="18"/>
                <w:szCs w:val="18"/>
                <w:u w:val="none"/>
              </w:rPr>
            </w:pPr>
          </w:p>
        </w:tc>
      </w:tr>
      <w:tr w14:paraId="07AF9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2F1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202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F0D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氢氧化钠</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DF2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分析纯（AR），500g / 瓶</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2F2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2F2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1C186">
            <w:pPr>
              <w:jc w:val="center"/>
              <w:rPr>
                <w:rFonts w:hint="eastAsia" w:ascii="宋体" w:hAnsi="宋体" w:eastAsia="宋体" w:cs="宋体"/>
                <w:i w:val="0"/>
                <w:iCs w:val="0"/>
                <w:color w:val="000000"/>
                <w:sz w:val="18"/>
                <w:szCs w:val="18"/>
                <w:u w:val="none"/>
              </w:rPr>
            </w:pPr>
          </w:p>
        </w:tc>
      </w:tr>
      <w:tr w14:paraId="143EA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308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203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75C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碳酸钠</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929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分析纯（AR），500mL / 瓶</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2AF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2EF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747C5">
            <w:pPr>
              <w:jc w:val="center"/>
              <w:rPr>
                <w:rFonts w:hint="eastAsia" w:ascii="宋体" w:hAnsi="宋体" w:eastAsia="宋体" w:cs="宋体"/>
                <w:i w:val="0"/>
                <w:iCs w:val="0"/>
                <w:color w:val="000000"/>
                <w:sz w:val="18"/>
                <w:szCs w:val="18"/>
                <w:u w:val="none"/>
              </w:rPr>
            </w:pPr>
          </w:p>
        </w:tc>
      </w:tr>
      <w:tr w14:paraId="37469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0C0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204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2A0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碳酸氢钠</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33C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分析纯（AR），500g / 瓶</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D17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95F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6C645">
            <w:pPr>
              <w:jc w:val="center"/>
              <w:rPr>
                <w:rFonts w:hint="eastAsia" w:ascii="宋体" w:hAnsi="宋体" w:eastAsia="宋体" w:cs="宋体"/>
                <w:i w:val="0"/>
                <w:iCs w:val="0"/>
                <w:color w:val="000000"/>
                <w:sz w:val="18"/>
                <w:szCs w:val="18"/>
                <w:u w:val="none"/>
              </w:rPr>
            </w:pPr>
          </w:p>
        </w:tc>
      </w:tr>
      <w:tr w14:paraId="5FA18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4C4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205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611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酚酞指示剂</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342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分析纯（AR），50g / 瓶</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99F4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920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E43D8">
            <w:pPr>
              <w:jc w:val="center"/>
              <w:rPr>
                <w:rFonts w:hint="eastAsia" w:ascii="宋体" w:hAnsi="宋体" w:eastAsia="宋体" w:cs="宋体"/>
                <w:i w:val="0"/>
                <w:iCs w:val="0"/>
                <w:color w:val="000000"/>
                <w:sz w:val="18"/>
                <w:szCs w:val="18"/>
                <w:u w:val="none"/>
              </w:rPr>
            </w:pPr>
          </w:p>
        </w:tc>
      </w:tr>
      <w:tr w14:paraId="7FCD6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F17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206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32A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石蕊试液</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178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紫色石蕊试液，100mL / 瓶</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DD6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010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A74EC">
            <w:pPr>
              <w:jc w:val="center"/>
              <w:rPr>
                <w:rFonts w:hint="eastAsia" w:ascii="宋体" w:hAnsi="宋体" w:eastAsia="宋体" w:cs="宋体"/>
                <w:i w:val="0"/>
                <w:iCs w:val="0"/>
                <w:color w:val="000000"/>
                <w:sz w:val="18"/>
                <w:szCs w:val="18"/>
                <w:u w:val="none"/>
              </w:rPr>
            </w:pPr>
          </w:p>
        </w:tc>
      </w:tr>
      <w:tr w14:paraId="59F29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E4D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207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B76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黑枸杞</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133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250g</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4864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袋</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6CF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30505">
            <w:pPr>
              <w:jc w:val="center"/>
              <w:rPr>
                <w:rFonts w:hint="eastAsia" w:ascii="宋体" w:hAnsi="宋体" w:eastAsia="宋体" w:cs="宋体"/>
                <w:i w:val="0"/>
                <w:iCs w:val="0"/>
                <w:color w:val="000000"/>
                <w:sz w:val="18"/>
                <w:szCs w:val="18"/>
                <w:u w:val="none"/>
              </w:rPr>
            </w:pPr>
          </w:p>
        </w:tc>
      </w:tr>
      <w:tr w14:paraId="6ADBE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352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208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D2F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氯化钠</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EA6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    500g/瓶</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95B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12A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1EB37">
            <w:pPr>
              <w:jc w:val="center"/>
              <w:rPr>
                <w:rFonts w:hint="eastAsia" w:ascii="宋体" w:hAnsi="宋体" w:eastAsia="宋体" w:cs="宋体"/>
                <w:i w:val="0"/>
                <w:iCs w:val="0"/>
                <w:color w:val="000000"/>
                <w:sz w:val="18"/>
                <w:szCs w:val="18"/>
                <w:u w:val="none"/>
              </w:rPr>
            </w:pPr>
          </w:p>
        </w:tc>
      </w:tr>
      <w:tr w14:paraId="2EB50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5CE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209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21E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粗盐</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BAA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500g</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46E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斤</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B36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2E4ED">
            <w:pPr>
              <w:jc w:val="center"/>
              <w:rPr>
                <w:rFonts w:hint="eastAsia" w:ascii="宋体" w:hAnsi="宋体" w:eastAsia="宋体" w:cs="宋体"/>
                <w:i w:val="0"/>
                <w:iCs w:val="0"/>
                <w:color w:val="000000"/>
                <w:sz w:val="18"/>
                <w:szCs w:val="18"/>
                <w:u w:val="none"/>
              </w:rPr>
            </w:pPr>
          </w:p>
        </w:tc>
      </w:tr>
      <w:tr w14:paraId="6E88F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CBFF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210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8F6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紫甘蓝</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F14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新鲜青菜</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995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斤</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AFA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E25B9">
            <w:pPr>
              <w:jc w:val="center"/>
              <w:rPr>
                <w:rFonts w:hint="eastAsia" w:ascii="宋体" w:hAnsi="宋体" w:eastAsia="宋体" w:cs="宋体"/>
                <w:i w:val="0"/>
                <w:iCs w:val="0"/>
                <w:color w:val="000000"/>
                <w:sz w:val="18"/>
                <w:szCs w:val="18"/>
                <w:u w:val="none"/>
              </w:rPr>
            </w:pPr>
          </w:p>
        </w:tc>
      </w:tr>
      <w:tr w14:paraId="23F53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4BD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211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026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过塑膜</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A1D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32开（80片每包）</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E6B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包</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A43D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B53FE">
            <w:pPr>
              <w:jc w:val="center"/>
              <w:rPr>
                <w:rFonts w:hint="eastAsia" w:ascii="宋体" w:hAnsi="宋体" w:eastAsia="宋体" w:cs="宋体"/>
                <w:i w:val="0"/>
                <w:iCs w:val="0"/>
                <w:color w:val="000000"/>
                <w:sz w:val="18"/>
                <w:szCs w:val="18"/>
                <w:u w:val="none"/>
              </w:rPr>
            </w:pPr>
          </w:p>
        </w:tc>
      </w:tr>
      <w:tr w14:paraId="1AF89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9F7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212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901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定性滤纸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E5B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Φ15㎝</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444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906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15</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E78CF">
            <w:pPr>
              <w:jc w:val="center"/>
              <w:rPr>
                <w:rFonts w:hint="eastAsia" w:ascii="宋体" w:hAnsi="宋体" w:eastAsia="宋体" w:cs="宋体"/>
                <w:i w:val="0"/>
                <w:iCs w:val="0"/>
                <w:color w:val="000000"/>
                <w:sz w:val="18"/>
                <w:szCs w:val="18"/>
                <w:u w:val="none"/>
              </w:rPr>
            </w:pPr>
          </w:p>
        </w:tc>
      </w:tr>
      <w:tr w14:paraId="5242E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E01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213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2CB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纱布</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9E0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100g</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E73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卷</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58E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666A7">
            <w:pPr>
              <w:jc w:val="center"/>
              <w:rPr>
                <w:rFonts w:hint="eastAsia" w:ascii="宋体" w:hAnsi="宋体" w:eastAsia="宋体" w:cs="宋体"/>
                <w:i w:val="0"/>
                <w:iCs w:val="0"/>
                <w:color w:val="000000"/>
                <w:sz w:val="18"/>
                <w:szCs w:val="18"/>
                <w:u w:val="none"/>
              </w:rPr>
            </w:pPr>
          </w:p>
        </w:tc>
      </w:tr>
      <w:tr w14:paraId="32648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8F2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214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89D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中国结</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526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流苏穗子带珠小号中国结（混色10个）</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376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份</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581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E9F73">
            <w:pPr>
              <w:jc w:val="center"/>
              <w:rPr>
                <w:rFonts w:hint="eastAsia" w:ascii="宋体" w:hAnsi="宋体" w:eastAsia="宋体" w:cs="宋体"/>
                <w:i w:val="0"/>
                <w:iCs w:val="0"/>
                <w:color w:val="000000"/>
                <w:sz w:val="18"/>
                <w:szCs w:val="18"/>
                <w:u w:val="none"/>
              </w:rPr>
            </w:pPr>
          </w:p>
        </w:tc>
      </w:tr>
      <w:tr w14:paraId="33B51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7F7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215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6AF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水彩颜料</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148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M＆G/晨光</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0E2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E85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381FC">
            <w:pPr>
              <w:jc w:val="center"/>
              <w:rPr>
                <w:rFonts w:hint="eastAsia" w:ascii="宋体" w:hAnsi="宋体" w:eastAsia="宋体" w:cs="宋体"/>
                <w:i w:val="0"/>
                <w:iCs w:val="0"/>
                <w:color w:val="000000"/>
                <w:sz w:val="18"/>
                <w:szCs w:val="18"/>
                <w:u w:val="none"/>
              </w:rPr>
            </w:pPr>
          </w:p>
        </w:tc>
      </w:tr>
      <w:tr w14:paraId="22678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DDA1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216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0DF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石棉网</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8D9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150*150mm石棉网包边</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879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片</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236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657A8">
            <w:pPr>
              <w:jc w:val="center"/>
              <w:rPr>
                <w:rFonts w:hint="eastAsia" w:ascii="宋体" w:hAnsi="宋体" w:eastAsia="宋体" w:cs="宋体"/>
                <w:i w:val="0"/>
                <w:iCs w:val="0"/>
                <w:color w:val="000000"/>
                <w:sz w:val="18"/>
                <w:szCs w:val="18"/>
                <w:u w:val="none"/>
              </w:rPr>
            </w:pPr>
          </w:p>
        </w:tc>
      </w:tr>
      <w:tr w14:paraId="062BC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D45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217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FA6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试管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CBD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中号</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F34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支</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1D9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9D9E7">
            <w:pPr>
              <w:jc w:val="center"/>
              <w:rPr>
                <w:rFonts w:hint="eastAsia" w:ascii="宋体" w:hAnsi="宋体" w:eastAsia="宋体" w:cs="宋体"/>
                <w:i w:val="0"/>
                <w:iCs w:val="0"/>
                <w:color w:val="000000"/>
                <w:sz w:val="18"/>
                <w:szCs w:val="18"/>
                <w:u w:val="none"/>
              </w:rPr>
            </w:pPr>
          </w:p>
        </w:tc>
      </w:tr>
      <w:tr w14:paraId="58553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82F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218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238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酒精灯芯</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88B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100%棉</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A4F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根</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407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C2E8A">
            <w:pPr>
              <w:jc w:val="center"/>
              <w:rPr>
                <w:rFonts w:hint="eastAsia" w:ascii="宋体" w:hAnsi="宋体" w:eastAsia="宋体" w:cs="宋体"/>
                <w:i w:val="0"/>
                <w:iCs w:val="0"/>
                <w:color w:val="000000"/>
                <w:sz w:val="18"/>
                <w:szCs w:val="18"/>
                <w:u w:val="none"/>
              </w:rPr>
            </w:pPr>
          </w:p>
        </w:tc>
      </w:tr>
      <w:tr w14:paraId="2B0A0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0E53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219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240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称量纸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30A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100×100㎜</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45D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包</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C6C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CD4D7">
            <w:pPr>
              <w:jc w:val="center"/>
              <w:rPr>
                <w:rFonts w:hint="eastAsia" w:ascii="宋体" w:hAnsi="宋体" w:eastAsia="宋体" w:cs="宋体"/>
                <w:i w:val="0"/>
                <w:iCs w:val="0"/>
                <w:color w:val="000000"/>
                <w:sz w:val="18"/>
                <w:szCs w:val="18"/>
                <w:u w:val="none"/>
              </w:rPr>
            </w:pPr>
          </w:p>
        </w:tc>
      </w:tr>
      <w:tr w14:paraId="332A5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69A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220</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1B8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火柴</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75CD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10盒/包</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91B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包</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7BD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F3F848">
            <w:pPr>
              <w:jc w:val="center"/>
              <w:rPr>
                <w:rFonts w:hint="eastAsia" w:ascii="宋体" w:hAnsi="宋体" w:eastAsia="宋体" w:cs="宋体"/>
                <w:i w:val="0"/>
                <w:iCs w:val="0"/>
                <w:color w:val="000000"/>
                <w:sz w:val="18"/>
                <w:szCs w:val="18"/>
                <w:u w:val="none"/>
              </w:rPr>
            </w:pPr>
          </w:p>
        </w:tc>
      </w:tr>
      <w:tr w14:paraId="360DA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8ECF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221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FB6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水槽</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B36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塑料（能装2L水左右）</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E55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D11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75D3D7">
            <w:pPr>
              <w:jc w:val="center"/>
              <w:rPr>
                <w:rFonts w:hint="eastAsia" w:ascii="宋体" w:hAnsi="宋体" w:eastAsia="宋体" w:cs="宋体"/>
                <w:i w:val="0"/>
                <w:iCs w:val="0"/>
                <w:color w:val="000000"/>
                <w:sz w:val="18"/>
                <w:szCs w:val="18"/>
                <w:u w:val="none"/>
              </w:rPr>
            </w:pPr>
          </w:p>
        </w:tc>
      </w:tr>
      <w:tr w14:paraId="0AEFB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236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222</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BDD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蒸发皿</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A8A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Φ12㎝</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C12C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BD5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30</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AE97C9">
            <w:pPr>
              <w:jc w:val="center"/>
              <w:rPr>
                <w:rFonts w:hint="eastAsia" w:ascii="宋体" w:hAnsi="宋体" w:eastAsia="宋体" w:cs="宋体"/>
                <w:i w:val="0"/>
                <w:iCs w:val="0"/>
                <w:color w:val="000000"/>
                <w:sz w:val="18"/>
                <w:szCs w:val="18"/>
                <w:u w:val="none"/>
              </w:rPr>
            </w:pPr>
          </w:p>
        </w:tc>
      </w:tr>
      <w:tr w14:paraId="3784C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928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223</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F7D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洗耳球</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4A5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配合吸量管使用</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9E1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542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5DC9B0">
            <w:pPr>
              <w:jc w:val="center"/>
              <w:rPr>
                <w:rFonts w:hint="eastAsia" w:ascii="宋体" w:hAnsi="宋体" w:eastAsia="宋体" w:cs="宋体"/>
                <w:i w:val="0"/>
                <w:iCs w:val="0"/>
                <w:color w:val="000000"/>
                <w:sz w:val="18"/>
                <w:szCs w:val="18"/>
                <w:u w:val="none"/>
              </w:rPr>
            </w:pPr>
          </w:p>
        </w:tc>
      </w:tr>
      <w:tr w14:paraId="6D316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DA2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224</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D7A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工业酒精</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A53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95%</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AF79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04E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CBBC5F">
            <w:pPr>
              <w:jc w:val="center"/>
              <w:rPr>
                <w:rFonts w:hint="eastAsia" w:ascii="宋体" w:hAnsi="宋体" w:eastAsia="宋体" w:cs="宋体"/>
                <w:i w:val="0"/>
                <w:iCs w:val="0"/>
                <w:color w:val="000000"/>
                <w:sz w:val="18"/>
                <w:szCs w:val="18"/>
                <w:u w:val="none"/>
              </w:rPr>
            </w:pPr>
          </w:p>
        </w:tc>
      </w:tr>
      <w:tr w14:paraId="3BB7F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2E0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225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FC3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椰子油</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4FE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500g</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810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5B1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98A37">
            <w:pPr>
              <w:jc w:val="center"/>
              <w:rPr>
                <w:rFonts w:hint="eastAsia" w:ascii="宋体" w:hAnsi="宋体" w:eastAsia="宋体" w:cs="宋体"/>
                <w:i w:val="0"/>
                <w:iCs w:val="0"/>
                <w:color w:val="000000"/>
                <w:sz w:val="18"/>
                <w:szCs w:val="18"/>
                <w:u w:val="none"/>
              </w:rPr>
            </w:pPr>
          </w:p>
        </w:tc>
      </w:tr>
      <w:tr w14:paraId="27E93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8D4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226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8B3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烧杯</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4C5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500 ml</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D55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0CD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13D93">
            <w:pPr>
              <w:jc w:val="center"/>
              <w:rPr>
                <w:rFonts w:hint="eastAsia" w:ascii="宋体" w:hAnsi="宋体" w:eastAsia="宋体" w:cs="宋体"/>
                <w:i w:val="0"/>
                <w:iCs w:val="0"/>
                <w:color w:val="000000"/>
                <w:sz w:val="18"/>
                <w:szCs w:val="18"/>
                <w:u w:val="none"/>
              </w:rPr>
            </w:pPr>
          </w:p>
        </w:tc>
      </w:tr>
      <w:tr w14:paraId="732C9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943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227</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E86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烧杯</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813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100 ml</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011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C31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C44B47">
            <w:pPr>
              <w:jc w:val="center"/>
              <w:rPr>
                <w:rFonts w:hint="eastAsia" w:ascii="宋体" w:hAnsi="宋体" w:eastAsia="宋体" w:cs="宋体"/>
                <w:i w:val="0"/>
                <w:iCs w:val="0"/>
                <w:color w:val="000000"/>
                <w:sz w:val="18"/>
                <w:szCs w:val="18"/>
                <w:u w:val="none"/>
              </w:rPr>
            </w:pPr>
          </w:p>
        </w:tc>
      </w:tr>
      <w:tr w14:paraId="2DD53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0E4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228</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C65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白油</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F70D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化妆品级</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B994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kg</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688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C3D94B">
            <w:pPr>
              <w:jc w:val="center"/>
              <w:rPr>
                <w:rFonts w:hint="eastAsia" w:ascii="宋体" w:hAnsi="宋体" w:eastAsia="宋体" w:cs="宋体"/>
                <w:i w:val="0"/>
                <w:iCs w:val="0"/>
                <w:color w:val="000000"/>
                <w:sz w:val="18"/>
                <w:szCs w:val="18"/>
                <w:u w:val="none"/>
              </w:rPr>
            </w:pPr>
          </w:p>
        </w:tc>
      </w:tr>
      <w:tr w14:paraId="3844F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CBA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229</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571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DC-200</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684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化妆品级</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F10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kg</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1DF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CE8EF8">
            <w:pPr>
              <w:jc w:val="center"/>
              <w:rPr>
                <w:rFonts w:hint="eastAsia" w:ascii="宋体" w:hAnsi="宋体" w:eastAsia="宋体" w:cs="宋体"/>
                <w:i w:val="0"/>
                <w:iCs w:val="0"/>
                <w:color w:val="000000"/>
                <w:sz w:val="18"/>
                <w:szCs w:val="18"/>
                <w:u w:val="none"/>
              </w:rPr>
            </w:pPr>
          </w:p>
        </w:tc>
      </w:tr>
      <w:tr w14:paraId="6E7F0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DC5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230</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31D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IPP</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7A4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化妆品级</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FD2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kg</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D7C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0.5</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6CC131">
            <w:pPr>
              <w:jc w:val="center"/>
              <w:rPr>
                <w:rFonts w:hint="eastAsia" w:ascii="宋体" w:hAnsi="宋体" w:eastAsia="宋体" w:cs="宋体"/>
                <w:i w:val="0"/>
                <w:iCs w:val="0"/>
                <w:color w:val="000000"/>
                <w:sz w:val="18"/>
                <w:szCs w:val="18"/>
                <w:u w:val="none"/>
              </w:rPr>
            </w:pPr>
          </w:p>
        </w:tc>
      </w:tr>
      <w:tr w14:paraId="60B80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F9BC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231</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BA6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羊毛酯</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301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化妆品级</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B69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kg</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6C5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5F8865">
            <w:pPr>
              <w:jc w:val="center"/>
              <w:rPr>
                <w:rFonts w:hint="eastAsia" w:ascii="宋体" w:hAnsi="宋体" w:eastAsia="宋体" w:cs="宋体"/>
                <w:i w:val="0"/>
                <w:iCs w:val="0"/>
                <w:color w:val="000000"/>
                <w:sz w:val="18"/>
                <w:szCs w:val="18"/>
                <w:u w:val="none"/>
              </w:rPr>
            </w:pPr>
          </w:p>
        </w:tc>
      </w:tr>
      <w:tr w14:paraId="2F08F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114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232</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C213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枸橼酸</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FC1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  500g</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097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681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2705A9">
            <w:pPr>
              <w:jc w:val="center"/>
              <w:rPr>
                <w:rFonts w:hint="eastAsia" w:ascii="宋体" w:hAnsi="宋体" w:eastAsia="宋体" w:cs="宋体"/>
                <w:i w:val="0"/>
                <w:iCs w:val="0"/>
                <w:color w:val="000000"/>
                <w:sz w:val="18"/>
                <w:szCs w:val="18"/>
                <w:u w:val="none"/>
              </w:rPr>
            </w:pPr>
          </w:p>
        </w:tc>
      </w:tr>
      <w:tr w14:paraId="0DE6C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05B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233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036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丙二醇</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A1B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化妆品级</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6DC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AE6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1E507">
            <w:pPr>
              <w:jc w:val="center"/>
              <w:rPr>
                <w:rFonts w:hint="eastAsia" w:ascii="宋体" w:hAnsi="宋体" w:eastAsia="宋体" w:cs="宋体"/>
                <w:i w:val="0"/>
                <w:iCs w:val="0"/>
                <w:color w:val="000000"/>
                <w:sz w:val="18"/>
                <w:szCs w:val="18"/>
                <w:u w:val="none"/>
              </w:rPr>
            </w:pPr>
          </w:p>
        </w:tc>
      </w:tr>
      <w:tr w14:paraId="10E60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4A6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234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C64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橄榄油</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7AC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食品级</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0E2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kg</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971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12F64">
            <w:pPr>
              <w:jc w:val="center"/>
              <w:rPr>
                <w:rFonts w:hint="eastAsia" w:ascii="宋体" w:hAnsi="宋体" w:eastAsia="宋体" w:cs="宋体"/>
                <w:i w:val="0"/>
                <w:iCs w:val="0"/>
                <w:color w:val="000000"/>
                <w:sz w:val="18"/>
                <w:szCs w:val="18"/>
                <w:u w:val="none"/>
              </w:rPr>
            </w:pPr>
          </w:p>
        </w:tc>
      </w:tr>
      <w:tr w14:paraId="29F26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888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235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1DE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蜂蜡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342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化妆品级</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C27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kg</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AE4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ED138">
            <w:pPr>
              <w:jc w:val="center"/>
              <w:rPr>
                <w:rFonts w:hint="eastAsia" w:ascii="宋体" w:hAnsi="宋体" w:eastAsia="宋体" w:cs="宋体"/>
                <w:i w:val="0"/>
                <w:iCs w:val="0"/>
                <w:color w:val="000000"/>
                <w:sz w:val="18"/>
                <w:szCs w:val="18"/>
                <w:u w:val="none"/>
              </w:rPr>
            </w:pPr>
          </w:p>
        </w:tc>
      </w:tr>
      <w:tr w14:paraId="7C942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78D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236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69B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维生素E</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F73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 xml:space="preserve">食品级  </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F4A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6ED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D8926">
            <w:pPr>
              <w:jc w:val="center"/>
              <w:rPr>
                <w:rFonts w:hint="eastAsia" w:ascii="宋体" w:hAnsi="宋体" w:eastAsia="宋体" w:cs="宋体"/>
                <w:i w:val="0"/>
                <w:iCs w:val="0"/>
                <w:color w:val="000000"/>
                <w:sz w:val="18"/>
                <w:szCs w:val="18"/>
                <w:u w:val="none"/>
              </w:rPr>
            </w:pPr>
          </w:p>
        </w:tc>
      </w:tr>
      <w:tr w14:paraId="78E6C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087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237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6B7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口红模具</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5F1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硅胶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A18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E12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4FD9A">
            <w:pPr>
              <w:jc w:val="center"/>
              <w:rPr>
                <w:rFonts w:hint="eastAsia" w:ascii="宋体" w:hAnsi="宋体" w:eastAsia="宋体" w:cs="宋体"/>
                <w:i w:val="0"/>
                <w:iCs w:val="0"/>
                <w:color w:val="000000"/>
                <w:sz w:val="18"/>
                <w:szCs w:val="18"/>
                <w:u w:val="none"/>
              </w:rPr>
            </w:pPr>
          </w:p>
        </w:tc>
      </w:tr>
      <w:tr w14:paraId="67C88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0F9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238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0AA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烷基苯磺酸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B14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化妆品级</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13E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kg</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8F3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084B1">
            <w:pPr>
              <w:jc w:val="center"/>
              <w:rPr>
                <w:rFonts w:hint="eastAsia" w:ascii="宋体" w:hAnsi="宋体" w:eastAsia="宋体" w:cs="宋体"/>
                <w:i w:val="0"/>
                <w:iCs w:val="0"/>
                <w:color w:val="000000"/>
                <w:sz w:val="18"/>
                <w:szCs w:val="18"/>
                <w:u w:val="none"/>
              </w:rPr>
            </w:pPr>
          </w:p>
        </w:tc>
      </w:tr>
      <w:tr w14:paraId="5E4E4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A49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239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F8D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按压瓶</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5E2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100ml(透明）</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0AD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600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300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B6E27">
            <w:pPr>
              <w:jc w:val="center"/>
              <w:rPr>
                <w:rFonts w:hint="eastAsia" w:ascii="宋体" w:hAnsi="宋体" w:eastAsia="宋体" w:cs="宋体"/>
                <w:i w:val="0"/>
                <w:iCs w:val="0"/>
                <w:color w:val="000000"/>
                <w:sz w:val="18"/>
                <w:szCs w:val="18"/>
                <w:u w:val="none"/>
              </w:rPr>
            </w:pPr>
          </w:p>
        </w:tc>
      </w:tr>
      <w:tr w14:paraId="20BA5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393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240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E32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TEA</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A0D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化妆品级</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BD1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kg</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3CA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831E4">
            <w:pPr>
              <w:jc w:val="center"/>
              <w:rPr>
                <w:rFonts w:hint="eastAsia" w:ascii="宋体" w:hAnsi="宋体" w:eastAsia="宋体" w:cs="宋体"/>
                <w:i w:val="0"/>
                <w:iCs w:val="0"/>
                <w:color w:val="000000"/>
                <w:sz w:val="18"/>
                <w:szCs w:val="18"/>
                <w:u w:val="none"/>
              </w:rPr>
            </w:pPr>
          </w:p>
        </w:tc>
      </w:tr>
      <w:tr w14:paraId="674F3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33A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241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E67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口红空管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BA5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荧光绿 红色镂空</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19A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B28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40</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848EFB">
            <w:pPr>
              <w:jc w:val="center"/>
              <w:rPr>
                <w:rFonts w:hint="eastAsia" w:ascii="宋体" w:hAnsi="宋体" w:eastAsia="宋体" w:cs="宋体"/>
                <w:i w:val="0"/>
                <w:iCs w:val="0"/>
                <w:color w:val="000000"/>
                <w:sz w:val="18"/>
                <w:szCs w:val="18"/>
                <w:u w:val="none"/>
              </w:rPr>
            </w:pPr>
          </w:p>
        </w:tc>
      </w:tr>
      <w:tr w14:paraId="5D955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E0C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242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D38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口红空管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C1C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桔色 花色圆头</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307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4D6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40</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48BE76">
            <w:pPr>
              <w:jc w:val="center"/>
              <w:rPr>
                <w:rFonts w:hint="eastAsia" w:ascii="宋体" w:hAnsi="宋体" w:eastAsia="宋体" w:cs="宋体"/>
                <w:i w:val="0"/>
                <w:iCs w:val="0"/>
                <w:color w:val="000000"/>
                <w:sz w:val="18"/>
                <w:szCs w:val="18"/>
                <w:u w:val="none"/>
              </w:rPr>
            </w:pPr>
          </w:p>
        </w:tc>
      </w:tr>
      <w:tr w14:paraId="428D4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B303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243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3F5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口红空管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45E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黑色镂空</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9C8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D0B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40</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718E25">
            <w:pPr>
              <w:jc w:val="center"/>
              <w:rPr>
                <w:rFonts w:hint="eastAsia" w:ascii="宋体" w:hAnsi="宋体" w:eastAsia="宋体" w:cs="宋体"/>
                <w:i w:val="0"/>
                <w:iCs w:val="0"/>
                <w:color w:val="000000"/>
                <w:sz w:val="18"/>
                <w:szCs w:val="18"/>
                <w:u w:val="none"/>
              </w:rPr>
            </w:pPr>
          </w:p>
        </w:tc>
      </w:tr>
      <w:tr w14:paraId="14EC1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A6E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244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A37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面霜分装盒</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144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50g</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22E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000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150</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8C6CE5">
            <w:pPr>
              <w:jc w:val="center"/>
              <w:rPr>
                <w:rFonts w:hint="eastAsia" w:ascii="宋体" w:hAnsi="宋体" w:eastAsia="宋体" w:cs="宋体"/>
                <w:i w:val="0"/>
                <w:iCs w:val="0"/>
                <w:color w:val="000000"/>
                <w:sz w:val="18"/>
                <w:szCs w:val="18"/>
                <w:u w:val="none"/>
              </w:rPr>
            </w:pPr>
          </w:p>
        </w:tc>
      </w:tr>
      <w:tr w14:paraId="0416F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FFB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245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top"/>
          </w:tcPr>
          <w:p w14:paraId="6FF59D9A">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十二酸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6CB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化妆品级</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4B4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kg</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CFF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0.5</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9AE571">
            <w:pPr>
              <w:jc w:val="center"/>
              <w:rPr>
                <w:rFonts w:hint="eastAsia" w:ascii="宋体" w:hAnsi="宋体" w:eastAsia="宋体" w:cs="宋体"/>
                <w:i w:val="0"/>
                <w:iCs w:val="0"/>
                <w:color w:val="000000"/>
                <w:sz w:val="18"/>
                <w:szCs w:val="18"/>
                <w:u w:val="none"/>
              </w:rPr>
            </w:pPr>
          </w:p>
        </w:tc>
      </w:tr>
      <w:tr w14:paraId="6A7D4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B3A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246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top"/>
          </w:tcPr>
          <w:p w14:paraId="3B7D49EB">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N-羟甲基甘氨酸钠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F1A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化妆品级</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A85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kg</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9D8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0.5</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C4E683">
            <w:pPr>
              <w:jc w:val="center"/>
              <w:rPr>
                <w:rFonts w:hint="eastAsia" w:ascii="宋体" w:hAnsi="宋体" w:eastAsia="宋体" w:cs="宋体"/>
                <w:i w:val="0"/>
                <w:iCs w:val="0"/>
                <w:color w:val="000000"/>
                <w:sz w:val="18"/>
                <w:szCs w:val="18"/>
                <w:u w:val="none"/>
              </w:rPr>
            </w:pPr>
          </w:p>
        </w:tc>
      </w:tr>
      <w:tr w14:paraId="26AAD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9FC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247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DE4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乳化硅油</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8F3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化妆品级</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E03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kg</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4CC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0.5</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06E4BA">
            <w:pPr>
              <w:jc w:val="center"/>
              <w:rPr>
                <w:rFonts w:hint="eastAsia" w:ascii="宋体" w:hAnsi="宋体" w:eastAsia="宋体" w:cs="宋体"/>
                <w:i w:val="0"/>
                <w:iCs w:val="0"/>
                <w:color w:val="000000"/>
                <w:sz w:val="18"/>
                <w:szCs w:val="18"/>
                <w:u w:val="none"/>
              </w:rPr>
            </w:pPr>
          </w:p>
        </w:tc>
      </w:tr>
      <w:tr w14:paraId="253DC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200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248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161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MES</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478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化妆品级</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F01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kg</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F56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0.5</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C19D8">
            <w:pPr>
              <w:jc w:val="center"/>
              <w:rPr>
                <w:rFonts w:hint="eastAsia" w:ascii="宋体" w:hAnsi="宋体" w:eastAsia="宋体" w:cs="宋体"/>
                <w:i w:val="0"/>
                <w:iCs w:val="0"/>
                <w:color w:val="000000"/>
                <w:sz w:val="18"/>
                <w:szCs w:val="18"/>
                <w:u w:val="none"/>
              </w:rPr>
            </w:pPr>
          </w:p>
        </w:tc>
      </w:tr>
      <w:tr w14:paraId="3CCA3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A36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249</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14A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MAPK</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A59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化妆品级</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022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Kg</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1DA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0.5</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A2D901">
            <w:pPr>
              <w:jc w:val="center"/>
              <w:rPr>
                <w:rFonts w:hint="eastAsia" w:ascii="宋体" w:hAnsi="宋体" w:eastAsia="宋体" w:cs="宋体"/>
                <w:i w:val="0"/>
                <w:iCs w:val="0"/>
                <w:color w:val="000000"/>
                <w:sz w:val="18"/>
                <w:szCs w:val="18"/>
                <w:u w:val="none"/>
              </w:rPr>
            </w:pPr>
          </w:p>
        </w:tc>
      </w:tr>
      <w:tr w14:paraId="08AA5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85B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250</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2169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氧化胺</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AE2C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化妆品级</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AD0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Kg</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5F0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0.5</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770BA6">
            <w:pPr>
              <w:jc w:val="center"/>
              <w:rPr>
                <w:rFonts w:hint="eastAsia" w:ascii="宋体" w:hAnsi="宋体" w:eastAsia="宋体" w:cs="宋体"/>
                <w:i w:val="0"/>
                <w:iCs w:val="0"/>
                <w:color w:val="000000"/>
                <w:sz w:val="18"/>
                <w:szCs w:val="18"/>
                <w:u w:val="none"/>
              </w:rPr>
            </w:pPr>
          </w:p>
        </w:tc>
      </w:tr>
      <w:tr w14:paraId="61025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9A3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251</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756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口红粉</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21D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中国红</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7D2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g</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767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35D2F9">
            <w:pPr>
              <w:jc w:val="center"/>
              <w:rPr>
                <w:rFonts w:hint="eastAsia" w:ascii="宋体" w:hAnsi="宋体" w:eastAsia="宋体" w:cs="宋体"/>
                <w:i w:val="0"/>
                <w:iCs w:val="0"/>
                <w:color w:val="000000"/>
                <w:sz w:val="18"/>
                <w:szCs w:val="18"/>
                <w:u w:val="none"/>
              </w:rPr>
            </w:pPr>
          </w:p>
        </w:tc>
      </w:tr>
      <w:tr w14:paraId="18C7F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8DC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252</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C56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口红粉</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33F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西柚色</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B753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g</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FD4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489ED5">
            <w:pPr>
              <w:jc w:val="center"/>
              <w:rPr>
                <w:rFonts w:hint="eastAsia" w:ascii="宋体" w:hAnsi="宋体" w:eastAsia="宋体" w:cs="宋体"/>
                <w:i w:val="0"/>
                <w:iCs w:val="0"/>
                <w:color w:val="000000"/>
                <w:sz w:val="18"/>
                <w:szCs w:val="18"/>
                <w:u w:val="none"/>
              </w:rPr>
            </w:pPr>
          </w:p>
        </w:tc>
      </w:tr>
      <w:tr w14:paraId="752B9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008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253</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A19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口红粉</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C9E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复古酒红</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5DB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g</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967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6D7AB2">
            <w:pPr>
              <w:jc w:val="center"/>
              <w:rPr>
                <w:rFonts w:hint="eastAsia" w:ascii="宋体" w:hAnsi="宋体" w:eastAsia="宋体" w:cs="宋体"/>
                <w:i w:val="0"/>
                <w:iCs w:val="0"/>
                <w:color w:val="000000"/>
                <w:sz w:val="18"/>
                <w:szCs w:val="18"/>
                <w:u w:val="none"/>
              </w:rPr>
            </w:pPr>
          </w:p>
        </w:tc>
      </w:tr>
      <w:tr w14:paraId="6D87C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D12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254</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C30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口红粉</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1B73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蔷薇红</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CFA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g</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DFA8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5078CD">
            <w:pPr>
              <w:jc w:val="center"/>
              <w:rPr>
                <w:rFonts w:hint="eastAsia" w:ascii="宋体" w:hAnsi="宋体" w:eastAsia="宋体" w:cs="宋体"/>
                <w:i w:val="0"/>
                <w:iCs w:val="0"/>
                <w:color w:val="000000"/>
                <w:sz w:val="18"/>
                <w:szCs w:val="18"/>
                <w:u w:val="none"/>
              </w:rPr>
            </w:pPr>
          </w:p>
        </w:tc>
      </w:tr>
      <w:tr w14:paraId="3930D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120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255</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1B70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口红粉</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AFD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烂番茄</w:t>
            </w:r>
          </w:p>
        </w:tc>
        <w:tc>
          <w:tcPr>
            <w:tcW w:w="8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320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g</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42C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6F2BAE">
            <w:pPr>
              <w:jc w:val="center"/>
              <w:rPr>
                <w:rFonts w:hint="eastAsia" w:ascii="宋体" w:hAnsi="宋体" w:eastAsia="宋体" w:cs="宋体"/>
                <w:i w:val="0"/>
                <w:iCs w:val="0"/>
                <w:color w:val="000000"/>
                <w:sz w:val="18"/>
                <w:szCs w:val="18"/>
                <w:u w:val="none"/>
              </w:rPr>
            </w:pPr>
          </w:p>
        </w:tc>
      </w:tr>
      <w:tr w14:paraId="3D6C3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95F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256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DE7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口红粉</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681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小辣椒</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8A4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g</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3EE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06D36">
            <w:pPr>
              <w:jc w:val="center"/>
              <w:rPr>
                <w:rFonts w:hint="eastAsia" w:ascii="宋体" w:hAnsi="宋体" w:eastAsia="宋体" w:cs="宋体"/>
                <w:i w:val="0"/>
                <w:iCs w:val="0"/>
                <w:color w:val="000000"/>
                <w:sz w:val="18"/>
                <w:szCs w:val="18"/>
                <w:u w:val="none"/>
              </w:rPr>
            </w:pPr>
          </w:p>
        </w:tc>
      </w:tr>
      <w:tr w14:paraId="2D23D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D32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257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B2A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口红粉</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8FE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车厘子色</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B77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g</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384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38B3D">
            <w:pPr>
              <w:jc w:val="center"/>
              <w:rPr>
                <w:rFonts w:hint="eastAsia" w:ascii="宋体" w:hAnsi="宋体" w:eastAsia="宋体" w:cs="宋体"/>
                <w:i w:val="0"/>
                <w:iCs w:val="0"/>
                <w:color w:val="000000"/>
                <w:sz w:val="18"/>
                <w:szCs w:val="18"/>
                <w:u w:val="none"/>
              </w:rPr>
            </w:pPr>
          </w:p>
        </w:tc>
      </w:tr>
      <w:tr w14:paraId="78042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591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258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B6D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口红粉</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6B9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西瓜红</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E79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g</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6E2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D1154">
            <w:pPr>
              <w:jc w:val="center"/>
              <w:rPr>
                <w:rFonts w:hint="eastAsia" w:ascii="宋体" w:hAnsi="宋体" w:eastAsia="宋体" w:cs="宋体"/>
                <w:i w:val="0"/>
                <w:iCs w:val="0"/>
                <w:color w:val="000000"/>
                <w:sz w:val="18"/>
                <w:szCs w:val="18"/>
                <w:u w:val="none"/>
              </w:rPr>
            </w:pPr>
          </w:p>
        </w:tc>
      </w:tr>
      <w:tr w14:paraId="1C94D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0A7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259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12B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口红粉</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813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干枫叶</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8CE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g</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0E7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C6BFF">
            <w:pPr>
              <w:jc w:val="center"/>
              <w:rPr>
                <w:rFonts w:hint="eastAsia" w:ascii="宋体" w:hAnsi="宋体" w:eastAsia="宋体" w:cs="宋体"/>
                <w:i w:val="0"/>
                <w:iCs w:val="0"/>
                <w:color w:val="000000"/>
                <w:sz w:val="18"/>
                <w:szCs w:val="18"/>
                <w:u w:val="none"/>
              </w:rPr>
            </w:pPr>
          </w:p>
        </w:tc>
      </w:tr>
      <w:tr w14:paraId="7E4FD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3E4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260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D26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口红香精</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720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甜橙味</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A6C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B83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4</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44707">
            <w:pPr>
              <w:jc w:val="center"/>
              <w:rPr>
                <w:rFonts w:hint="eastAsia" w:ascii="宋体" w:hAnsi="宋体" w:eastAsia="宋体" w:cs="宋体"/>
                <w:i w:val="0"/>
                <w:iCs w:val="0"/>
                <w:color w:val="000000"/>
                <w:sz w:val="18"/>
                <w:szCs w:val="18"/>
                <w:u w:val="none"/>
              </w:rPr>
            </w:pPr>
          </w:p>
        </w:tc>
      </w:tr>
      <w:tr w14:paraId="32645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9F52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261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6F0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口红香精</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BC7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白桃味</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C4D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8F1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4</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FCBF0">
            <w:pPr>
              <w:jc w:val="center"/>
              <w:rPr>
                <w:rFonts w:hint="eastAsia" w:ascii="宋体" w:hAnsi="宋体" w:eastAsia="宋体" w:cs="宋体"/>
                <w:i w:val="0"/>
                <w:iCs w:val="0"/>
                <w:color w:val="000000"/>
                <w:sz w:val="18"/>
                <w:szCs w:val="18"/>
                <w:u w:val="none"/>
              </w:rPr>
            </w:pPr>
          </w:p>
        </w:tc>
      </w:tr>
      <w:tr w14:paraId="3D42E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B1D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262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B5E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口红香精</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054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樱桃味</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396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108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4</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D4684">
            <w:pPr>
              <w:jc w:val="center"/>
              <w:rPr>
                <w:rFonts w:hint="eastAsia" w:ascii="宋体" w:hAnsi="宋体" w:eastAsia="宋体" w:cs="宋体"/>
                <w:i w:val="0"/>
                <w:iCs w:val="0"/>
                <w:color w:val="000000"/>
                <w:sz w:val="18"/>
                <w:szCs w:val="18"/>
                <w:u w:val="none"/>
              </w:rPr>
            </w:pPr>
          </w:p>
        </w:tc>
      </w:tr>
      <w:tr w14:paraId="6FDB3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0B1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263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2A7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口红香精</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182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水蜜桃</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83C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0BB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4</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2E937">
            <w:pPr>
              <w:jc w:val="center"/>
              <w:rPr>
                <w:rFonts w:hint="eastAsia" w:ascii="宋体" w:hAnsi="宋体" w:eastAsia="宋体" w:cs="宋体"/>
                <w:i w:val="0"/>
                <w:iCs w:val="0"/>
                <w:color w:val="000000"/>
                <w:sz w:val="18"/>
                <w:szCs w:val="18"/>
                <w:u w:val="none"/>
              </w:rPr>
            </w:pPr>
          </w:p>
        </w:tc>
      </w:tr>
      <w:tr w14:paraId="73AFE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E5F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264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739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口红香精</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75F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茉莉味</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58C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A41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4</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CBD78">
            <w:pPr>
              <w:jc w:val="center"/>
              <w:rPr>
                <w:rFonts w:hint="eastAsia" w:ascii="宋体" w:hAnsi="宋体" w:eastAsia="宋体" w:cs="宋体"/>
                <w:i w:val="0"/>
                <w:iCs w:val="0"/>
                <w:color w:val="000000"/>
                <w:sz w:val="18"/>
                <w:szCs w:val="18"/>
                <w:u w:val="none"/>
              </w:rPr>
            </w:pPr>
          </w:p>
        </w:tc>
      </w:tr>
      <w:tr w14:paraId="7952D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AAE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265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top"/>
          </w:tcPr>
          <w:p w14:paraId="337FD802">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金盏花干花</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815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散装</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FA6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袋</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56A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7F9A3">
            <w:pPr>
              <w:jc w:val="center"/>
              <w:rPr>
                <w:rFonts w:hint="eastAsia" w:ascii="宋体" w:hAnsi="宋体" w:eastAsia="宋体" w:cs="宋体"/>
                <w:i w:val="0"/>
                <w:iCs w:val="0"/>
                <w:color w:val="000000"/>
                <w:sz w:val="18"/>
                <w:szCs w:val="18"/>
                <w:u w:val="none"/>
              </w:rPr>
            </w:pPr>
          </w:p>
        </w:tc>
      </w:tr>
      <w:tr w14:paraId="2FF2C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276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266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top"/>
          </w:tcPr>
          <w:p w14:paraId="51B54F94">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茉莉花干花</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2AF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散装</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714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袋</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D3B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66084">
            <w:pPr>
              <w:jc w:val="center"/>
              <w:rPr>
                <w:rFonts w:hint="eastAsia" w:ascii="宋体" w:hAnsi="宋体" w:eastAsia="宋体" w:cs="宋体"/>
                <w:i w:val="0"/>
                <w:iCs w:val="0"/>
                <w:color w:val="000000"/>
                <w:sz w:val="18"/>
                <w:szCs w:val="18"/>
                <w:u w:val="none"/>
              </w:rPr>
            </w:pPr>
          </w:p>
        </w:tc>
      </w:tr>
      <w:tr w14:paraId="2161C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CAF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267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BE8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手工皂包装纸盒-花草世界</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253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散装</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079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9C2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A28D1">
            <w:pPr>
              <w:jc w:val="center"/>
              <w:rPr>
                <w:rFonts w:hint="eastAsia" w:ascii="宋体" w:hAnsi="宋体" w:eastAsia="宋体" w:cs="宋体"/>
                <w:i w:val="0"/>
                <w:iCs w:val="0"/>
                <w:color w:val="000000"/>
                <w:sz w:val="18"/>
                <w:szCs w:val="18"/>
                <w:u w:val="none"/>
              </w:rPr>
            </w:pPr>
          </w:p>
        </w:tc>
      </w:tr>
      <w:tr w14:paraId="526B2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61E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268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94A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手工皂包装纸盒-田园风情</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85F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散装</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9F7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ED3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B8DFE">
            <w:pPr>
              <w:jc w:val="center"/>
              <w:rPr>
                <w:rFonts w:hint="eastAsia" w:ascii="宋体" w:hAnsi="宋体" w:eastAsia="宋体" w:cs="宋体"/>
                <w:i w:val="0"/>
                <w:iCs w:val="0"/>
                <w:color w:val="000000"/>
                <w:sz w:val="18"/>
                <w:szCs w:val="18"/>
                <w:u w:val="none"/>
              </w:rPr>
            </w:pPr>
          </w:p>
        </w:tc>
      </w:tr>
      <w:tr w14:paraId="0193E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C9B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269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4AD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柠檬黄色素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038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10ml</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7F8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1A7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D1365">
            <w:pPr>
              <w:jc w:val="center"/>
              <w:rPr>
                <w:rFonts w:hint="eastAsia" w:ascii="宋体" w:hAnsi="宋体" w:eastAsia="宋体" w:cs="宋体"/>
                <w:i w:val="0"/>
                <w:iCs w:val="0"/>
                <w:color w:val="000000"/>
                <w:sz w:val="18"/>
                <w:szCs w:val="18"/>
                <w:u w:val="none"/>
              </w:rPr>
            </w:pPr>
          </w:p>
        </w:tc>
      </w:tr>
      <w:tr w14:paraId="5AFBA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702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270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47D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粉红色色素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A77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10ml</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155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C1B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D78A1">
            <w:pPr>
              <w:jc w:val="center"/>
              <w:rPr>
                <w:rFonts w:hint="eastAsia" w:ascii="宋体" w:hAnsi="宋体" w:eastAsia="宋体" w:cs="宋体"/>
                <w:i w:val="0"/>
                <w:iCs w:val="0"/>
                <w:color w:val="000000"/>
                <w:sz w:val="18"/>
                <w:szCs w:val="18"/>
                <w:u w:val="none"/>
              </w:rPr>
            </w:pPr>
          </w:p>
        </w:tc>
      </w:tr>
      <w:tr w14:paraId="34CF1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F295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271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6C5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葡萄籽色素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FC3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10ml</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017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136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F06E4">
            <w:pPr>
              <w:jc w:val="center"/>
              <w:rPr>
                <w:rFonts w:hint="eastAsia" w:ascii="宋体" w:hAnsi="宋体" w:eastAsia="宋体" w:cs="宋体"/>
                <w:i w:val="0"/>
                <w:iCs w:val="0"/>
                <w:color w:val="000000"/>
                <w:sz w:val="18"/>
                <w:szCs w:val="18"/>
                <w:u w:val="none"/>
              </w:rPr>
            </w:pPr>
          </w:p>
        </w:tc>
      </w:tr>
      <w:tr w14:paraId="5D88C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3C9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272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FD2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天空蓝色素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63F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10ml</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5B0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40C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4D00A">
            <w:pPr>
              <w:jc w:val="center"/>
              <w:rPr>
                <w:rFonts w:hint="eastAsia" w:ascii="宋体" w:hAnsi="宋体" w:eastAsia="宋体" w:cs="宋体"/>
                <w:i w:val="0"/>
                <w:iCs w:val="0"/>
                <w:color w:val="000000"/>
                <w:sz w:val="18"/>
                <w:szCs w:val="18"/>
                <w:u w:val="none"/>
              </w:rPr>
            </w:pPr>
          </w:p>
        </w:tc>
      </w:tr>
      <w:tr w14:paraId="61D81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EFE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273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08D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起泡剂</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96C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20ml</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E38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CD3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F75CE">
            <w:pPr>
              <w:jc w:val="center"/>
              <w:rPr>
                <w:rFonts w:hint="eastAsia" w:ascii="宋体" w:hAnsi="宋体" w:eastAsia="宋体" w:cs="宋体"/>
                <w:i w:val="0"/>
                <w:iCs w:val="0"/>
                <w:color w:val="000000"/>
                <w:sz w:val="18"/>
                <w:szCs w:val="18"/>
                <w:u w:val="none"/>
              </w:rPr>
            </w:pPr>
          </w:p>
        </w:tc>
      </w:tr>
      <w:tr w14:paraId="52012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5E1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274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647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手工皂植物皂基</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D57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1000g  白色</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66B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袋</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B1A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41C0D">
            <w:pPr>
              <w:jc w:val="center"/>
              <w:rPr>
                <w:rFonts w:hint="eastAsia" w:ascii="宋体" w:hAnsi="宋体" w:eastAsia="宋体" w:cs="宋体"/>
                <w:i w:val="0"/>
                <w:iCs w:val="0"/>
                <w:color w:val="000000"/>
                <w:sz w:val="18"/>
                <w:szCs w:val="18"/>
                <w:u w:val="none"/>
              </w:rPr>
            </w:pPr>
          </w:p>
        </w:tc>
      </w:tr>
      <w:tr w14:paraId="1BDA2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4CE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275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406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手工皂植物皂基</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DC8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1000g   透明色</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1D0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袋</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832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15</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06533">
            <w:pPr>
              <w:jc w:val="center"/>
              <w:rPr>
                <w:rFonts w:hint="eastAsia" w:ascii="宋体" w:hAnsi="宋体" w:eastAsia="宋体" w:cs="宋体"/>
                <w:i w:val="0"/>
                <w:iCs w:val="0"/>
                <w:color w:val="000000"/>
                <w:sz w:val="18"/>
                <w:szCs w:val="18"/>
                <w:u w:val="none"/>
              </w:rPr>
            </w:pPr>
          </w:p>
        </w:tc>
      </w:tr>
      <w:tr w14:paraId="2B91A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16A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276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B81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薰衣草干花</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CC4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散装</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CEE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袋</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4D4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F07EF">
            <w:pPr>
              <w:jc w:val="center"/>
              <w:rPr>
                <w:rFonts w:hint="eastAsia" w:ascii="宋体" w:hAnsi="宋体" w:eastAsia="宋体" w:cs="宋体"/>
                <w:i w:val="0"/>
                <w:iCs w:val="0"/>
                <w:color w:val="000000"/>
                <w:sz w:val="18"/>
                <w:szCs w:val="18"/>
                <w:u w:val="none"/>
              </w:rPr>
            </w:pPr>
          </w:p>
        </w:tc>
      </w:tr>
      <w:tr w14:paraId="36210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CCE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277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624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包装纸盒-粉色花园</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C4C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标准</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AC1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F32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8D51D">
            <w:pPr>
              <w:jc w:val="center"/>
              <w:rPr>
                <w:rFonts w:hint="eastAsia" w:ascii="宋体" w:hAnsi="宋体" w:eastAsia="宋体" w:cs="宋体"/>
                <w:i w:val="0"/>
                <w:iCs w:val="0"/>
                <w:color w:val="000000"/>
                <w:sz w:val="18"/>
                <w:szCs w:val="18"/>
                <w:u w:val="none"/>
              </w:rPr>
            </w:pPr>
          </w:p>
        </w:tc>
      </w:tr>
      <w:tr w14:paraId="13B24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7BF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278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2AC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包装盒</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3F6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（护手霜、雪花膏包装瓶）</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69E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214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56B34">
            <w:pPr>
              <w:jc w:val="center"/>
              <w:rPr>
                <w:rFonts w:hint="eastAsia" w:ascii="宋体" w:hAnsi="宋体" w:eastAsia="宋体" w:cs="宋体"/>
                <w:i w:val="0"/>
                <w:iCs w:val="0"/>
                <w:color w:val="000000"/>
                <w:sz w:val="18"/>
                <w:szCs w:val="18"/>
                <w:u w:val="none"/>
              </w:rPr>
            </w:pPr>
          </w:p>
        </w:tc>
      </w:tr>
      <w:tr w14:paraId="27A60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AAB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279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51D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尼泊金丙酯</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51C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标准</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5BC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袋</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75F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0C904">
            <w:pPr>
              <w:jc w:val="center"/>
              <w:rPr>
                <w:rFonts w:hint="eastAsia" w:ascii="宋体" w:hAnsi="宋体" w:eastAsia="宋体" w:cs="宋体"/>
                <w:i w:val="0"/>
                <w:iCs w:val="0"/>
                <w:color w:val="000000"/>
                <w:sz w:val="18"/>
                <w:szCs w:val="18"/>
                <w:u w:val="none"/>
              </w:rPr>
            </w:pPr>
          </w:p>
        </w:tc>
      </w:tr>
      <w:tr w14:paraId="051BB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C69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280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7AB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琼脂粉</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E13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 xml:space="preserve"> BR 250g</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5F7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067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7ABA4">
            <w:pPr>
              <w:jc w:val="center"/>
              <w:rPr>
                <w:rFonts w:hint="eastAsia" w:ascii="宋体" w:hAnsi="宋体" w:eastAsia="宋体" w:cs="宋体"/>
                <w:i w:val="0"/>
                <w:iCs w:val="0"/>
                <w:color w:val="000000"/>
                <w:sz w:val="18"/>
                <w:szCs w:val="18"/>
                <w:u w:val="none"/>
              </w:rPr>
            </w:pPr>
          </w:p>
        </w:tc>
      </w:tr>
      <w:tr w14:paraId="1EF6D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072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281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349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氯化钠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6C9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分析纯500g</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0FF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99F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4B639">
            <w:pPr>
              <w:jc w:val="center"/>
              <w:rPr>
                <w:rFonts w:hint="eastAsia" w:ascii="宋体" w:hAnsi="宋体" w:eastAsia="宋体" w:cs="宋体"/>
                <w:i w:val="0"/>
                <w:iCs w:val="0"/>
                <w:color w:val="000000"/>
                <w:sz w:val="18"/>
                <w:szCs w:val="18"/>
                <w:u w:val="none"/>
              </w:rPr>
            </w:pPr>
          </w:p>
        </w:tc>
      </w:tr>
      <w:tr w14:paraId="6CB2F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6CBD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282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AE7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酵母浸膏</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0AD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分析纯500g</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D28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91E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E5C8C">
            <w:pPr>
              <w:jc w:val="center"/>
              <w:rPr>
                <w:rFonts w:hint="eastAsia" w:ascii="宋体" w:hAnsi="宋体" w:eastAsia="宋体" w:cs="宋体"/>
                <w:i w:val="0"/>
                <w:iCs w:val="0"/>
                <w:color w:val="000000"/>
                <w:sz w:val="18"/>
                <w:szCs w:val="18"/>
                <w:u w:val="none"/>
              </w:rPr>
            </w:pPr>
          </w:p>
        </w:tc>
      </w:tr>
      <w:tr w14:paraId="1604D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63A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283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9A7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棉绳</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F7B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棉绳</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5BF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卷</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EDC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40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03244">
            <w:pPr>
              <w:jc w:val="center"/>
              <w:rPr>
                <w:rFonts w:hint="eastAsia" w:ascii="宋体" w:hAnsi="宋体" w:eastAsia="宋体" w:cs="宋体"/>
                <w:i w:val="0"/>
                <w:iCs w:val="0"/>
                <w:color w:val="000000"/>
                <w:sz w:val="18"/>
                <w:szCs w:val="18"/>
                <w:u w:val="none"/>
              </w:rPr>
            </w:pPr>
          </w:p>
        </w:tc>
      </w:tr>
      <w:tr w14:paraId="40AE2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9CE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284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D9E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脱脂棉花</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31E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500g</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3C2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包</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EDE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8</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24444">
            <w:pPr>
              <w:jc w:val="center"/>
              <w:rPr>
                <w:rFonts w:hint="eastAsia" w:ascii="宋体" w:hAnsi="宋体" w:eastAsia="宋体" w:cs="宋体"/>
                <w:i w:val="0"/>
                <w:iCs w:val="0"/>
                <w:color w:val="000000"/>
                <w:sz w:val="18"/>
                <w:szCs w:val="18"/>
                <w:u w:val="none"/>
              </w:rPr>
            </w:pPr>
          </w:p>
        </w:tc>
      </w:tr>
      <w:tr w14:paraId="77CD4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954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285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55C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纱布</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677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纱布</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3AC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包</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54E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C3D9F">
            <w:pPr>
              <w:jc w:val="center"/>
              <w:rPr>
                <w:rFonts w:hint="eastAsia" w:ascii="宋体" w:hAnsi="宋体" w:eastAsia="宋体" w:cs="宋体"/>
                <w:i w:val="0"/>
                <w:iCs w:val="0"/>
                <w:color w:val="000000"/>
                <w:sz w:val="18"/>
                <w:szCs w:val="18"/>
                <w:u w:val="none"/>
              </w:rPr>
            </w:pPr>
          </w:p>
        </w:tc>
      </w:tr>
      <w:tr w14:paraId="3B273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DDDE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286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D2F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培养皿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104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9cm</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F9C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套</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790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899B6">
            <w:pPr>
              <w:jc w:val="center"/>
              <w:rPr>
                <w:rFonts w:hint="eastAsia" w:ascii="宋体" w:hAnsi="宋体" w:eastAsia="宋体" w:cs="宋体"/>
                <w:i w:val="0"/>
                <w:iCs w:val="0"/>
                <w:color w:val="000000"/>
                <w:sz w:val="18"/>
                <w:szCs w:val="18"/>
                <w:u w:val="none"/>
              </w:rPr>
            </w:pPr>
          </w:p>
        </w:tc>
      </w:tr>
      <w:tr w14:paraId="2B073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338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287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09A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葡萄糖</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D9B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分析纯500g</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876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63F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A6933">
            <w:pPr>
              <w:jc w:val="center"/>
              <w:rPr>
                <w:rFonts w:hint="eastAsia" w:ascii="宋体" w:hAnsi="宋体" w:eastAsia="宋体" w:cs="宋体"/>
                <w:i w:val="0"/>
                <w:iCs w:val="0"/>
                <w:color w:val="000000"/>
                <w:sz w:val="18"/>
                <w:szCs w:val="18"/>
                <w:u w:val="none"/>
              </w:rPr>
            </w:pPr>
          </w:p>
        </w:tc>
      </w:tr>
      <w:tr w14:paraId="0D2DD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456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288</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0C3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生物素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308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BR 5g</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345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9EC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2A7A4">
            <w:pPr>
              <w:jc w:val="center"/>
              <w:rPr>
                <w:rFonts w:hint="eastAsia" w:ascii="宋体" w:hAnsi="宋体" w:eastAsia="宋体" w:cs="宋体"/>
                <w:i w:val="0"/>
                <w:iCs w:val="0"/>
                <w:color w:val="000000"/>
                <w:sz w:val="18"/>
                <w:szCs w:val="18"/>
                <w:u w:val="none"/>
              </w:rPr>
            </w:pPr>
          </w:p>
        </w:tc>
      </w:tr>
      <w:tr w14:paraId="24343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C78F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289</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C4E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硫酸亚铁</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09A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分析纯500g</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ED4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9EB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863FA">
            <w:pPr>
              <w:jc w:val="center"/>
              <w:rPr>
                <w:rFonts w:hint="eastAsia" w:ascii="宋体" w:hAnsi="宋体" w:eastAsia="宋体" w:cs="宋体"/>
                <w:i w:val="0"/>
                <w:iCs w:val="0"/>
                <w:color w:val="000000"/>
                <w:sz w:val="18"/>
                <w:szCs w:val="18"/>
                <w:u w:val="none"/>
              </w:rPr>
            </w:pPr>
          </w:p>
        </w:tc>
      </w:tr>
      <w:tr w14:paraId="5B535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CA8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290</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A1A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硫酸锰</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7BD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分析纯500g</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5A3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F6C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EE214">
            <w:pPr>
              <w:jc w:val="center"/>
              <w:rPr>
                <w:rFonts w:hint="eastAsia" w:ascii="宋体" w:hAnsi="宋体" w:eastAsia="宋体" w:cs="宋体"/>
                <w:i w:val="0"/>
                <w:iCs w:val="0"/>
                <w:color w:val="000000"/>
                <w:sz w:val="18"/>
                <w:szCs w:val="18"/>
                <w:u w:val="none"/>
              </w:rPr>
            </w:pPr>
          </w:p>
        </w:tc>
      </w:tr>
      <w:tr w14:paraId="13D01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5CC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291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6C7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茚三酮</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365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分析纯5g</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DC2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A03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56E68">
            <w:pPr>
              <w:jc w:val="center"/>
              <w:rPr>
                <w:rFonts w:hint="eastAsia" w:ascii="宋体" w:hAnsi="宋体" w:eastAsia="宋体" w:cs="宋体"/>
                <w:i w:val="0"/>
                <w:iCs w:val="0"/>
                <w:color w:val="000000"/>
                <w:sz w:val="18"/>
                <w:szCs w:val="18"/>
                <w:u w:val="none"/>
              </w:rPr>
            </w:pPr>
          </w:p>
        </w:tc>
      </w:tr>
      <w:tr w14:paraId="4A7CA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5A3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292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83C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尿素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95A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分析纯500g</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0B9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E9B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8730D">
            <w:pPr>
              <w:jc w:val="center"/>
              <w:rPr>
                <w:rFonts w:hint="eastAsia" w:ascii="宋体" w:hAnsi="宋体" w:eastAsia="宋体" w:cs="宋体"/>
                <w:i w:val="0"/>
                <w:iCs w:val="0"/>
                <w:color w:val="000000"/>
                <w:sz w:val="18"/>
                <w:szCs w:val="18"/>
                <w:u w:val="none"/>
              </w:rPr>
            </w:pPr>
          </w:p>
        </w:tc>
      </w:tr>
      <w:tr w14:paraId="21C72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97F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293</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0B8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磷酸二氢钾</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B93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分析纯500g</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5BB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EB9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215C9">
            <w:pPr>
              <w:jc w:val="center"/>
              <w:rPr>
                <w:rFonts w:hint="eastAsia" w:ascii="宋体" w:hAnsi="宋体" w:eastAsia="宋体" w:cs="宋体"/>
                <w:i w:val="0"/>
                <w:iCs w:val="0"/>
                <w:color w:val="000000"/>
                <w:sz w:val="18"/>
                <w:szCs w:val="18"/>
                <w:u w:val="none"/>
              </w:rPr>
            </w:pPr>
          </w:p>
        </w:tc>
      </w:tr>
      <w:tr w14:paraId="17D44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C7D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294</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B71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七水合硫酸镁</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B2C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分析纯500g</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1DB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911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2CC38">
            <w:pPr>
              <w:jc w:val="center"/>
              <w:rPr>
                <w:rFonts w:hint="eastAsia" w:ascii="宋体" w:hAnsi="宋体" w:eastAsia="宋体" w:cs="宋体"/>
                <w:i w:val="0"/>
                <w:iCs w:val="0"/>
                <w:color w:val="000000"/>
                <w:sz w:val="18"/>
                <w:szCs w:val="18"/>
                <w:u w:val="none"/>
              </w:rPr>
            </w:pPr>
          </w:p>
        </w:tc>
      </w:tr>
      <w:tr w14:paraId="052D5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982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295</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554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玉米浆干粉</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8D8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500g</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EC4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0C2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257CA">
            <w:pPr>
              <w:jc w:val="center"/>
              <w:rPr>
                <w:rFonts w:hint="eastAsia" w:ascii="宋体" w:hAnsi="宋体" w:eastAsia="宋体" w:cs="宋体"/>
                <w:i w:val="0"/>
                <w:iCs w:val="0"/>
                <w:color w:val="000000"/>
                <w:sz w:val="18"/>
                <w:szCs w:val="18"/>
                <w:u w:val="none"/>
              </w:rPr>
            </w:pPr>
          </w:p>
        </w:tc>
      </w:tr>
      <w:tr w14:paraId="29438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A26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296</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2F8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磷酸氢二钠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3C7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分析纯500g</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868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0CA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ABC0E">
            <w:pPr>
              <w:jc w:val="center"/>
              <w:rPr>
                <w:rFonts w:hint="eastAsia" w:ascii="宋体" w:hAnsi="宋体" w:eastAsia="宋体" w:cs="宋体"/>
                <w:i w:val="0"/>
                <w:iCs w:val="0"/>
                <w:color w:val="000000"/>
                <w:sz w:val="18"/>
                <w:szCs w:val="18"/>
                <w:u w:val="none"/>
              </w:rPr>
            </w:pPr>
          </w:p>
        </w:tc>
      </w:tr>
      <w:tr w14:paraId="210F5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561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297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80D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氯化钾</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F83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分析纯500g</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2D6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CA8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1A338">
            <w:pPr>
              <w:jc w:val="center"/>
              <w:rPr>
                <w:rFonts w:hint="eastAsia" w:ascii="宋体" w:hAnsi="宋体" w:eastAsia="宋体" w:cs="宋体"/>
                <w:i w:val="0"/>
                <w:iCs w:val="0"/>
                <w:color w:val="000000"/>
                <w:sz w:val="18"/>
                <w:szCs w:val="18"/>
                <w:u w:val="none"/>
              </w:rPr>
            </w:pPr>
          </w:p>
        </w:tc>
      </w:tr>
      <w:tr w14:paraId="08663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6B2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298</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C9B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糖蜜</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F20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1500g</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411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692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D6B5B">
            <w:pPr>
              <w:jc w:val="center"/>
              <w:rPr>
                <w:rFonts w:hint="eastAsia" w:ascii="宋体" w:hAnsi="宋体" w:eastAsia="宋体" w:cs="宋体"/>
                <w:i w:val="0"/>
                <w:iCs w:val="0"/>
                <w:color w:val="000000"/>
                <w:sz w:val="18"/>
                <w:szCs w:val="18"/>
                <w:u w:val="none"/>
              </w:rPr>
            </w:pPr>
          </w:p>
        </w:tc>
      </w:tr>
      <w:tr w14:paraId="64CB7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971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299</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B055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玉米粉</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870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散装</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420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kg</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193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C96EA">
            <w:pPr>
              <w:jc w:val="center"/>
              <w:rPr>
                <w:rFonts w:hint="eastAsia" w:ascii="宋体" w:hAnsi="宋体" w:eastAsia="宋体" w:cs="宋体"/>
                <w:i w:val="0"/>
                <w:iCs w:val="0"/>
                <w:color w:val="000000"/>
                <w:sz w:val="18"/>
                <w:szCs w:val="18"/>
                <w:u w:val="none"/>
              </w:rPr>
            </w:pPr>
          </w:p>
        </w:tc>
      </w:tr>
      <w:tr w14:paraId="331B7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E121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300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8AE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高温α-淀粉酶</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700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食品级</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C03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kg</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57A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25D2E">
            <w:pPr>
              <w:jc w:val="center"/>
              <w:rPr>
                <w:rFonts w:hint="eastAsia" w:ascii="宋体" w:hAnsi="宋体" w:eastAsia="宋体" w:cs="宋体"/>
                <w:i w:val="0"/>
                <w:iCs w:val="0"/>
                <w:color w:val="000000"/>
                <w:sz w:val="18"/>
                <w:szCs w:val="18"/>
                <w:u w:val="none"/>
              </w:rPr>
            </w:pPr>
          </w:p>
        </w:tc>
      </w:tr>
      <w:tr w14:paraId="63F7B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102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301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FE8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糖化酶</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884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食品级</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925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kg</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5F9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99123">
            <w:pPr>
              <w:jc w:val="center"/>
              <w:rPr>
                <w:rFonts w:hint="eastAsia" w:ascii="宋体" w:hAnsi="宋体" w:eastAsia="宋体" w:cs="宋体"/>
                <w:i w:val="0"/>
                <w:iCs w:val="0"/>
                <w:color w:val="000000"/>
                <w:sz w:val="18"/>
                <w:szCs w:val="18"/>
                <w:u w:val="none"/>
              </w:rPr>
            </w:pPr>
          </w:p>
        </w:tc>
      </w:tr>
      <w:tr w14:paraId="21BD8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A41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302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651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氯化钙</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985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食品级</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759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kg</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918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DECA7">
            <w:pPr>
              <w:jc w:val="center"/>
              <w:rPr>
                <w:rFonts w:hint="eastAsia" w:ascii="宋体" w:hAnsi="宋体" w:eastAsia="宋体" w:cs="宋体"/>
                <w:i w:val="0"/>
                <w:iCs w:val="0"/>
                <w:color w:val="000000"/>
                <w:sz w:val="18"/>
                <w:szCs w:val="18"/>
                <w:u w:val="none"/>
              </w:rPr>
            </w:pPr>
          </w:p>
        </w:tc>
      </w:tr>
      <w:tr w14:paraId="4A152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8F0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303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28B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玻璃震荡珠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D4D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6mm，1000颗/袋</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85B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袋</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076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2ABFD">
            <w:pPr>
              <w:jc w:val="center"/>
              <w:rPr>
                <w:rFonts w:hint="eastAsia" w:ascii="宋体" w:hAnsi="宋体" w:eastAsia="宋体" w:cs="宋体"/>
                <w:i w:val="0"/>
                <w:iCs w:val="0"/>
                <w:color w:val="000000"/>
                <w:sz w:val="18"/>
                <w:szCs w:val="18"/>
                <w:u w:val="none"/>
              </w:rPr>
            </w:pPr>
          </w:p>
        </w:tc>
      </w:tr>
      <w:tr w14:paraId="4000F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7CB6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304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F4B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血球细胞计数板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299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0.1mm/0.0025mm，1片/盒</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47B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D15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62052">
            <w:pPr>
              <w:jc w:val="center"/>
              <w:rPr>
                <w:rFonts w:hint="eastAsia" w:ascii="宋体" w:hAnsi="宋体" w:eastAsia="宋体" w:cs="宋体"/>
                <w:i w:val="0"/>
                <w:iCs w:val="0"/>
                <w:color w:val="000000"/>
                <w:sz w:val="18"/>
                <w:szCs w:val="18"/>
                <w:u w:val="none"/>
              </w:rPr>
            </w:pPr>
          </w:p>
        </w:tc>
      </w:tr>
      <w:tr w14:paraId="18552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503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305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E08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血盖片</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83C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22x23mm，100片/盒</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C9B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C90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FEE2E">
            <w:pPr>
              <w:jc w:val="center"/>
              <w:rPr>
                <w:rFonts w:hint="eastAsia" w:ascii="宋体" w:hAnsi="宋体" w:eastAsia="宋体" w:cs="宋体"/>
                <w:i w:val="0"/>
                <w:iCs w:val="0"/>
                <w:color w:val="000000"/>
                <w:sz w:val="18"/>
                <w:szCs w:val="18"/>
                <w:u w:val="none"/>
              </w:rPr>
            </w:pPr>
          </w:p>
        </w:tc>
      </w:tr>
      <w:tr w14:paraId="6C536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CC61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306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16F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浙贝母</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96E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200g/袋</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178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袋</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095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4337F">
            <w:pPr>
              <w:jc w:val="center"/>
              <w:rPr>
                <w:rFonts w:hint="eastAsia" w:ascii="宋体" w:hAnsi="宋体" w:eastAsia="宋体" w:cs="宋体"/>
                <w:i w:val="0"/>
                <w:iCs w:val="0"/>
                <w:color w:val="000000"/>
                <w:sz w:val="18"/>
                <w:szCs w:val="18"/>
                <w:u w:val="none"/>
              </w:rPr>
            </w:pPr>
          </w:p>
        </w:tc>
      </w:tr>
      <w:tr w14:paraId="6DB7D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D4E3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307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A3D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牛膝</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CA1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200g/袋</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C71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袋</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900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15FDE">
            <w:pPr>
              <w:jc w:val="center"/>
              <w:rPr>
                <w:rFonts w:hint="eastAsia" w:ascii="宋体" w:hAnsi="宋体" w:eastAsia="宋体" w:cs="宋体"/>
                <w:i w:val="0"/>
                <w:iCs w:val="0"/>
                <w:color w:val="000000"/>
                <w:sz w:val="18"/>
                <w:szCs w:val="18"/>
                <w:u w:val="none"/>
              </w:rPr>
            </w:pPr>
          </w:p>
        </w:tc>
      </w:tr>
      <w:tr w14:paraId="5AA0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ADD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308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A106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红花</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7B59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200g/袋</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3FB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袋</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B02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24920">
            <w:pPr>
              <w:jc w:val="center"/>
              <w:rPr>
                <w:rFonts w:hint="eastAsia" w:ascii="宋体" w:hAnsi="宋体" w:eastAsia="宋体" w:cs="宋体"/>
                <w:i w:val="0"/>
                <w:iCs w:val="0"/>
                <w:color w:val="000000"/>
                <w:sz w:val="18"/>
                <w:szCs w:val="18"/>
                <w:u w:val="none"/>
              </w:rPr>
            </w:pPr>
          </w:p>
        </w:tc>
      </w:tr>
      <w:tr w14:paraId="77127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C67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309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39D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垃圾袋</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BCF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中袋</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896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包</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6FE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0AA31">
            <w:pPr>
              <w:jc w:val="center"/>
              <w:rPr>
                <w:rFonts w:hint="eastAsia" w:ascii="宋体" w:hAnsi="宋体" w:eastAsia="宋体" w:cs="宋体"/>
                <w:i w:val="0"/>
                <w:iCs w:val="0"/>
                <w:color w:val="000000"/>
                <w:sz w:val="18"/>
                <w:szCs w:val="18"/>
                <w:u w:val="none"/>
              </w:rPr>
            </w:pPr>
          </w:p>
        </w:tc>
      </w:tr>
      <w:tr w14:paraId="2A19A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1D4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310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76C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火柴</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938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20盒/包</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783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包</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71F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4B53F">
            <w:pPr>
              <w:jc w:val="center"/>
              <w:rPr>
                <w:rFonts w:hint="eastAsia" w:ascii="宋体" w:hAnsi="宋体" w:eastAsia="宋体" w:cs="宋体"/>
                <w:i w:val="0"/>
                <w:iCs w:val="0"/>
                <w:color w:val="000000"/>
                <w:sz w:val="18"/>
                <w:szCs w:val="18"/>
                <w:u w:val="none"/>
              </w:rPr>
            </w:pPr>
          </w:p>
        </w:tc>
      </w:tr>
      <w:tr w14:paraId="4166B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F1D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311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247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擦镜纸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5F9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本</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EF6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本</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7AC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ECF8E">
            <w:pPr>
              <w:jc w:val="center"/>
              <w:rPr>
                <w:rFonts w:hint="eastAsia" w:ascii="宋体" w:hAnsi="宋体" w:eastAsia="宋体" w:cs="宋体"/>
                <w:i w:val="0"/>
                <w:iCs w:val="0"/>
                <w:color w:val="000000"/>
                <w:sz w:val="18"/>
                <w:szCs w:val="18"/>
                <w:u w:val="none"/>
              </w:rPr>
            </w:pPr>
          </w:p>
        </w:tc>
      </w:tr>
      <w:tr w14:paraId="3EB15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E6A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312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9B3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水合氯醛</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AD4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EE4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D84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002B3">
            <w:pPr>
              <w:jc w:val="center"/>
              <w:rPr>
                <w:rFonts w:hint="eastAsia" w:ascii="宋体" w:hAnsi="宋体" w:eastAsia="宋体" w:cs="宋体"/>
                <w:i w:val="0"/>
                <w:iCs w:val="0"/>
                <w:color w:val="000000"/>
                <w:sz w:val="18"/>
                <w:szCs w:val="18"/>
                <w:u w:val="none"/>
              </w:rPr>
            </w:pPr>
          </w:p>
        </w:tc>
      </w:tr>
      <w:tr w14:paraId="41F2F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917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313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90F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洗洁精</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11C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1L/瓶</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094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F07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76800">
            <w:pPr>
              <w:jc w:val="center"/>
              <w:rPr>
                <w:rFonts w:hint="eastAsia" w:ascii="宋体" w:hAnsi="宋体" w:eastAsia="宋体" w:cs="宋体"/>
                <w:i w:val="0"/>
                <w:iCs w:val="0"/>
                <w:color w:val="000000"/>
                <w:sz w:val="18"/>
                <w:szCs w:val="18"/>
                <w:u w:val="none"/>
              </w:rPr>
            </w:pPr>
          </w:p>
        </w:tc>
      </w:tr>
      <w:tr w14:paraId="581C2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BA93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314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261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洗手液</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37E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250g/瓶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D21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236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5688B">
            <w:pPr>
              <w:jc w:val="center"/>
              <w:rPr>
                <w:rFonts w:hint="eastAsia" w:ascii="宋体" w:hAnsi="宋体" w:eastAsia="宋体" w:cs="宋体"/>
                <w:i w:val="0"/>
                <w:iCs w:val="0"/>
                <w:color w:val="000000"/>
                <w:sz w:val="18"/>
                <w:szCs w:val="18"/>
                <w:u w:val="none"/>
              </w:rPr>
            </w:pPr>
          </w:p>
        </w:tc>
      </w:tr>
      <w:tr w14:paraId="733D2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209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315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952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卷筒纸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67D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10个/条</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A59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条</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6F5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761C2">
            <w:pPr>
              <w:jc w:val="center"/>
              <w:rPr>
                <w:rFonts w:hint="eastAsia" w:ascii="宋体" w:hAnsi="宋体" w:eastAsia="宋体" w:cs="宋体"/>
                <w:i w:val="0"/>
                <w:iCs w:val="0"/>
                <w:color w:val="000000"/>
                <w:sz w:val="18"/>
                <w:szCs w:val="18"/>
                <w:u w:val="none"/>
              </w:rPr>
            </w:pPr>
          </w:p>
        </w:tc>
      </w:tr>
      <w:tr w14:paraId="287D5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C6E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316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82F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灭菌棉签</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959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50支/包</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59A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包</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3BD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8940D">
            <w:pPr>
              <w:jc w:val="center"/>
              <w:rPr>
                <w:rFonts w:hint="eastAsia" w:ascii="宋体" w:hAnsi="宋体" w:eastAsia="宋体" w:cs="宋体"/>
                <w:i w:val="0"/>
                <w:iCs w:val="0"/>
                <w:color w:val="000000"/>
                <w:sz w:val="18"/>
                <w:szCs w:val="18"/>
                <w:u w:val="none"/>
              </w:rPr>
            </w:pPr>
          </w:p>
        </w:tc>
      </w:tr>
      <w:tr w14:paraId="33701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F1B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317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7C8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无水乙醇</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91A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500ml/瓶</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5BB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FCB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756EC">
            <w:pPr>
              <w:jc w:val="center"/>
              <w:rPr>
                <w:rFonts w:hint="eastAsia" w:ascii="宋体" w:hAnsi="宋体" w:eastAsia="宋体" w:cs="宋体"/>
                <w:i w:val="0"/>
                <w:iCs w:val="0"/>
                <w:color w:val="000000"/>
                <w:sz w:val="18"/>
                <w:szCs w:val="18"/>
                <w:u w:val="none"/>
              </w:rPr>
            </w:pPr>
          </w:p>
        </w:tc>
      </w:tr>
      <w:tr w14:paraId="6459F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794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318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519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解剖针</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762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医用</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FB5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支</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418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A01ED">
            <w:pPr>
              <w:jc w:val="center"/>
              <w:rPr>
                <w:rFonts w:hint="eastAsia" w:ascii="宋体" w:hAnsi="宋体" w:eastAsia="宋体" w:cs="宋体"/>
                <w:i w:val="0"/>
                <w:iCs w:val="0"/>
                <w:color w:val="000000"/>
                <w:sz w:val="18"/>
                <w:szCs w:val="18"/>
                <w:u w:val="none"/>
              </w:rPr>
            </w:pPr>
          </w:p>
        </w:tc>
      </w:tr>
      <w:tr w14:paraId="61D20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6071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319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6B7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阿胶</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3EF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250g/盒</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053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072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4</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19E06">
            <w:pPr>
              <w:jc w:val="center"/>
              <w:rPr>
                <w:rFonts w:hint="eastAsia" w:ascii="宋体" w:hAnsi="宋体" w:eastAsia="宋体" w:cs="宋体"/>
                <w:i w:val="0"/>
                <w:iCs w:val="0"/>
                <w:color w:val="000000"/>
                <w:sz w:val="18"/>
                <w:szCs w:val="18"/>
                <w:u w:val="none"/>
              </w:rPr>
            </w:pPr>
          </w:p>
        </w:tc>
      </w:tr>
      <w:tr w14:paraId="138A6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5B6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320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E07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人参</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F98F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林下参10只装13年</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A53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支</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296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051BD">
            <w:pPr>
              <w:jc w:val="center"/>
              <w:rPr>
                <w:rFonts w:hint="eastAsia" w:ascii="宋体" w:hAnsi="宋体" w:eastAsia="宋体" w:cs="宋体"/>
                <w:i w:val="0"/>
                <w:iCs w:val="0"/>
                <w:color w:val="000000"/>
                <w:sz w:val="18"/>
                <w:szCs w:val="18"/>
                <w:u w:val="none"/>
              </w:rPr>
            </w:pPr>
          </w:p>
        </w:tc>
      </w:tr>
      <w:tr w14:paraId="6E669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1F3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321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9AA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人参</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90D3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工艺参</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609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EFA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4</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FDA1B">
            <w:pPr>
              <w:jc w:val="center"/>
              <w:rPr>
                <w:rFonts w:hint="eastAsia" w:ascii="宋体" w:hAnsi="宋体" w:eastAsia="宋体" w:cs="宋体"/>
                <w:i w:val="0"/>
                <w:iCs w:val="0"/>
                <w:color w:val="000000"/>
                <w:sz w:val="18"/>
                <w:szCs w:val="18"/>
                <w:u w:val="none"/>
              </w:rPr>
            </w:pPr>
          </w:p>
        </w:tc>
      </w:tr>
      <w:tr w14:paraId="7374D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728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322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CE3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白大褂</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B395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长袖（M/L码）</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640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2F1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4</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C7B95">
            <w:pPr>
              <w:jc w:val="center"/>
              <w:rPr>
                <w:rFonts w:hint="eastAsia" w:ascii="宋体" w:hAnsi="宋体" w:eastAsia="宋体" w:cs="宋体"/>
                <w:i w:val="0"/>
                <w:iCs w:val="0"/>
                <w:color w:val="000000"/>
                <w:sz w:val="18"/>
                <w:szCs w:val="18"/>
                <w:u w:val="none"/>
              </w:rPr>
            </w:pPr>
          </w:p>
        </w:tc>
      </w:tr>
      <w:tr w14:paraId="2778E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76B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323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2CD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洗手液</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85AD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500mL</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8AF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67C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5F56B">
            <w:pPr>
              <w:jc w:val="center"/>
              <w:rPr>
                <w:rFonts w:hint="eastAsia" w:ascii="宋体" w:hAnsi="宋体" w:eastAsia="宋体" w:cs="宋体"/>
                <w:i w:val="0"/>
                <w:iCs w:val="0"/>
                <w:color w:val="000000"/>
                <w:sz w:val="18"/>
                <w:szCs w:val="18"/>
                <w:u w:val="none"/>
              </w:rPr>
            </w:pPr>
          </w:p>
        </w:tc>
      </w:tr>
      <w:tr w14:paraId="4C0A1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483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324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EED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卷纸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19F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2000g/卷</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44E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袋</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977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4</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E9D8E">
            <w:pPr>
              <w:jc w:val="center"/>
              <w:rPr>
                <w:rFonts w:hint="eastAsia" w:ascii="宋体" w:hAnsi="宋体" w:eastAsia="宋体" w:cs="宋体"/>
                <w:i w:val="0"/>
                <w:iCs w:val="0"/>
                <w:color w:val="000000"/>
                <w:sz w:val="18"/>
                <w:szCs w:val="18"/>
                <w:u w:val="none"/>
              </w:rPr>
            </w:pPr>
          </w:p>
        </w:tc>
      </w:tr>
      <w:tr w14:paraId="4FAEB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483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325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002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手套</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0BB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丁晴手套</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47B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737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6</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430F3">
            <w:pPr>
              <w:jc w:val="center"/>
              <w:rPr>
                <w:rFonts w:hint="eastAsia" w:ascii="宋体" w:hAnsi="宋体" w:eastAsia="宋体" w:cs="宋体"/>
                <w:i w:val="0"/>
                <w:iCs w:val="0"/>
                <w:color w:val="000000"/>
                <w:sz w:val="18"/>
                <w:szCs w:val="18"/>
                <w:u w:val="none"/>
              </w:rPr>
            </w:pPr>
          </w:p>
        </w:tc>
      </w:tr>
      <w:tr w14:paraId="4E083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DB56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326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927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碳酸氢钠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50B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AR 500g/瓶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DE5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46B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D41C6">
            <w:pPr>
              <w:jc w:val="center"/>
              <w:rPr>
                <w:rFonts w:hint="eastAsia" w:ascii="宋体" w:hAnsi="宋体" w:eastAsia="宋体" w:cs="宋体"/>
                <w:i w:val="0"/>
                <w:iCs w:val="0"/>
                <w:color w:val="000000"/>
                <w:sz w:val="18"/>
                <w:szCs w:val="18"/>
                <w:u w:val="none"/>
              </w:rPr>
            </w:pPr>
          </w:p>
        </w:tc>
      </w:tr>
      <w:tr w14:paraId="075C7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6EC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327</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DA6D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阿司匹林原料药</w:t>
            </w:r>
          </w:p>
        </w:tc>
        <w:tc>
          <w:tcPr>
            <w:tcW w:w="3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2691B">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 xml:space="preserve"> 500g/包</w:t>
            </w:r>
          </w:p>
        </w:tc>
        <w:tc>
          <w:tcPr>
            <w:tcW w:w="8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6431E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包</w:t>
            </w:r>
          </w:p>
        </w:tc>
        <w:tc>
          <w:tcPr>
            <w:tcW w:w="8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4A0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FC0344">
            <w:pPr>
              <w:jc w:val="center"/>
              <w:rPr>
                <w:rFonts w:hint="eastAsia" w:ascii="宋体" w:hAnsi="宋体" w:eastAsia="宋体" w:cs="宋体"/>
                <w:i w:val="0"/>
                <w:iCs w:val="0"/>
                <w:color w:val="000000"/>
                <w:sz w:val="18"/>
                <w:szCs w:val="18"/>
                <w:u w:val="none"/>
              </w:rPr>
            </w:pPr>
          </w:p>
        </w:tc>
      </w:tr>
      <w:tr w14:paraId="39E42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DAA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328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0A33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过硫酸铵</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E1E6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 xml:space="preserve"> 500g/包</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2273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0A8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4</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A462B">
            <w:pPr>
              <w:jc w:val="center"/>
              <w:rPr>
                <w:rFonts w:hint="eastAsia" w:ascii="宋体" w:hAnsi="宋体" w:eastAsia="宋体" w:cs="宋体"/>
                <w:i w:val="0"/>
                <w:iCs w:val="0"/>
                <w:color w:val="000000"/>
                <w:sz w:val="18"/>
                <w:szCs w:val="18"/>
                <w:u w:val="none"/>
              </w:rPr>
            </w:pPr>
          </w:p>
        </w:tc>
      </w:tr>
      <w:tr w14:paraId="31FEF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093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329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09A4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硫氰酸胺</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950D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 xml:space="preserve"> 500g</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8503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FCD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4</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9B527">
            <w:pPr>
              <w:jc w:val="center"/>
              <w:rPr>
                <w:rFonts w:hint="eastAsia" w:ascii="宋体" w:hAnsi="宋体" w:eastAsia="宋体" w:cs="宋体"/>
                <w:i w:val="0"/>
                <w:iCs w:val="0"/>
                <w:color w:val="000000"/>
                <w:sz w:val="18"/>
                <w:szCs w:val="18"/>
                <w:u w:val="none"/>
              </w:rPr>
            </w:pPr>
          </w:p>
        </w:tc>
      </w:tr>
      <w:tr w14:paraId="25816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3B7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330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72E1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氯化钡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D5AF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 xml:space="preserve"> 500g</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91F9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DF8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D78CD">
            <w:pPr>
              <w:jc w:val="center"/>
              <w:rPr>
                <w:rFonts w:hint="eastAsia" w:ascii="宋体" w:hAnsi="宋体" w:eastAsia="宋体" w:cs="宋体"/>
                <w:i w:val="0"/>
                <w:iCs w:val="0"/>
                <w:color w:val="000000"/>
                <w:sz w:val="18"/>
                <w:szCs w:val="18"/>
                <w:u w:val="none"/>
              </w:rPr>
            </w:pPr>
          </w:p>
        </w:tc>
      </w:tr>
      <w:tr w14:paraId="76530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D72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331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ED70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硫酸铁铵</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7FB0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 xml:space="preserve"> 500g</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F27E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E56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4</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6FD3D">
            <w:pPr>
              <w:jc w:val="center"/>
              <w:rPr>
                <w:rFonts w:hint="eastAsia" w:ascii="宋体" w:hAnsi="宋体" w:eastAsia="宋体" w:cs="宋体"/>
                <w:i w:val="0"/>
                <w:iCs w:val="0"/>
                <w:color w:val="000000"/>
                <w:sz w:val="18"/>
                <w:szCs w:val="18"/>
                <w:u w:val="none"/>
              </w:rPr>
            </w:pPr>
          </w:p>
        </w:tc>
      </w:tr>
      <w:tr w14:paraId="00EC0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A069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332</w:t>
            </w:r>
          </w:p>
        </w:tc>
        <w:tc>
          <w:tcPr>
            <w:tcW w:w="17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CACA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三氯化铁</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9C0A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AR 500g/瓶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CF2E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016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4</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52419">
            <w:pPr>
              <w:jc w:val="center"/>
              <w:rPr>
                <w:rFonts w:hint="eastAsia" w:ascii="宋体" w:hAnsi="宋体" w:eastAsia="宋体" w:cs="宋体"/>
                <w:i w:val="0"/>
                <w:iCs w:val="0"/>
                <w:color w:val="000000"/>
                <w:sz w:val="18"/>
                <w:szCs w:val="18"/>
                <w:u w:val="none"/>
              </w:rPr>
            </w:pPr>
          </w:p>
        </w:tc>
      </w:tr>
      <w:tr w14:paraId="68A95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4EB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333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5E18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碳酸钠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A291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AR 500g/瓶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83358">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D21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4</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C3E6F">
            <w:pPr>
              <w:jc w:val="center"/>
              <w:rPr>
                <w:rFonts w:hint="eastAsia" w:ascii="宋体" w:hAnsi="宋体" w:eastAsia="宋体" w:cs="宋体"/>
                <w:i w:val="0"/>
                <w:iCs w:val="0"/>
                <w:color w:val="000000"/>
                <w:sz w:val="18"/>
                <w:szCs w:val="18"/>
                <w:u w:val="none"/>
              </w:rPr>
            </w:pPr>
          </w:p>
        </w:tc>
      </w:tr>
      <w:tr w14:paraId="4291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0E2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334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7B74C">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氯化钠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E03D6">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AR 500g/瓶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17C3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395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4</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D3C81">
            <w:pPr>
              <w:jc w:val="center"/>
              <w:rPr>
                <w:rFonts w:hint="eastAsia" w:ascii="宋体" w:hAnsi="宋体" w:eastAsia="宋体" w:cs="宋体"/>
                <w:i w:val="0"/>
                <w:iCs w:val="0"/>
                <w:color w:val="000000"/>
                <w:sz w:val="18"/>
                <w:szCs w:val="18"/>
                <w:u w:val="none"/>
              </w:rPr>
            </w:pPr>
          </w:p>
        </w:tc>
      </w:tr>
      <w:tr w14:paraId="6218D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21D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335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3AFB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无水乙醇</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74DE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 xml:space="preserve"> 500ml</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56F14">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3F9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8</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E5DE1">
            <w:pPr>
              <w:jc w:val="center"/>
              <w:rPr>
                <w:rFonts w:hint="eastAsia" w:ascii="宋体" w:hAnsi="宋体" w:eastAsia="宋体" w:cs="宋体"/>
                <w:i w:val="0"/>
                <w:iCs w:val="0"/>
                <w:color w:val="000000"/>
                <w:sz w:val="18"/>
                <w:szCs w:val="18"/>
                <w:u w:val="none"/>
              </w:rPr>
            </w:pPr>
          </w:p>
        </w:tc>
      </w:tr>
      <w:tr w14:paraId="4FA6D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6EA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336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32F4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磺胺嘧啶软膏</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92B4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10：0.5g</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B742E">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6DF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19234">
            <w:pPr>
              <w:jc w:val="center"/>
              <w:rPr>
                <w:rFonts w:hint="eastAsia" w:ascii="宋体" w:hAnsi="宋体" w:eastAsia="宋体" w:cs="宋体"/>
                <w:i w:val="0"/>
                <w:iCs w:val="0"/>
                <w:color w:val="000000"/>
                <w:sz w:val="18"/>
                <w:szCs w:val="18"/>
                <w:u w:val="none"/>
              </w:rPr>
            </w:pPr>
          </w:p>
        </w:tc>
      </w:tr>
      <w:tr w14:paraId="3149B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F4A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337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C5D92">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95%乙醇</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A8F21">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500ml</w:t>
            </w:r>
          </w:p>
        </w:tc>
        <w:tc>
          <w:tcPr>
            <w:tcW w:w="8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0E71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D0F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35E0F">
            <w:pPr>
              <w:jc w:val="center"/>
              <w:rPr>
                <w:rFonts w:hint="eastAsia" w:ascii="宋体" w:hAnsi="宋体" w:eastAsia="宋体" w:cs="宋体"/>
                <w:i w:val="0"/>
                <w:iCs w:val="0"/>
                <w:color w:val="000000"/>
                <w:sz w:val="18"/>
                <w:szCs w:val="18"/>
                <w:u w:val="none"/>
              </w:rPr>
            </w:pPr>
          </w:p>
        </w:tc>
      </w:tr>
      <w:tr w14:paraId="73179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A47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338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6E523">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烧杯</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1564D">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质量不低于北玻 100ML</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0875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81C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50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02B57">
            <w:pPr>
              <w:jc w:val="center"/>
              <w:rPr>
                <w:rFonts w:hint="eastAsia" w:ascii="宋体" w:hAnsi="宋体" w:eastAsia="宋体" w:cs="宋体"/>
                <w:i w:val="0"/>
                <w:iCs w:val="0"/>
                <w:color w:val="000000"/>
                <w:sz w:val="18"/>
                <w:szCs w:val="18"/>
                <w:u w:val="none"/>
              </w:rPr>
            </w:pPr>
          </w:p>
        </w:tc>
      </w:tr>
      <w:tr w14:paraId="495AF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210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339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E399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烧杯</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D6A5A">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质量不低于北玻 3000ML</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60329">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2A0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4</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565CC">
            <w:pPr>
              <w:jc w:val="center"/>
              <w:rPr>
                <w:rFonts w:hint="eastAsia" w:ascii="宋体" w:hAnsi="宋体" w:eastAsia="宋体" w:cs="宋体"/>
                <w:i w:val="0"/>
                <w:iCs w:val="0"/>
                <w:color w:val="000000"/>
                <w:sz w:val="18"/>
                <w:szCs w:val="18"/>
                <w:u w:val="none"/>
              </w:rPr>
            </w:pPr>
          </w:p>
        </w:tc>
      </w:tr>
      <w:tr w14:paraId="2CBD4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E5B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340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CFB60">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烧杯</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9E607">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质量不低于北玻 1000ML</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80F35">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1B3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ECE1F">
            <w:pPr>
              <w:jc w:val="center"/>
              <w:rPr>
                <w:rFonts w:hint="eastAsia" w:ascii="宋体" w:hAnsi="宋体" w:eastAsia="宋体" w:cs="宋体"/>
                <w:i w:val="0"/>
                <w:iCs w:val="0"/>
                <w:color w:val="000000"/>
                <w:sz w:val="18"/>
                <w:szCs w:val="18"/>
                <w:u w:val="none"/>
              </w:rPr>
            </w:pPr>
          </w:p>
        </w:tc>
      </w:tr>
      <w:tr w14:paraId="781FF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CB9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341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B8B7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标签纸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0DF1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小、中、大号各20张</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D5F7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张</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72DE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60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2EA89">
            <w:pPr>
              <w:jc w:val="center"/>
              <w:rPr>
                <w:rFonts w:hint="eastAsia" w:ascii="宋体" w:hAnsi="宋体" w:eastAsia="宋体" w:cs="宋体"/>
                <w:i w:val="0"/>
                <w:iCs w:val="0"/>
                <w:color w:val="000000"/>
                <w:sz w:val="18"/>
                <w:szCs w:val="18"/>
                <w:u w:val="none"/>
              </w:rPr>
            </w:pPr>
          </w:p>
        </w:tc>
      </w:tr>
      <w:tr w14:paraId="667CB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11AD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342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0304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擦镜纸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8DDF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质量不低于双圈</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4B95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本</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2528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070B9">
            <w:pPr>
              <w:jc w:val="center"/>
              <w:rPr>
                <w:rFonts w:hint="eastAsia" w:ascii="宋体" w:hAnsi="宋体" w:eastAsia="宋体" w:cs="宋体"/>
                <w:i w:val="0"/>
                <w:iCs w:val="0"/>
                <w:color w:val="000000"/>
                <w:sz w:val="18"/>
                <w:szCs w:val="18"/>
                <w:u w:val="none"/>
              </w:rPr>
            </w:pPr>
          </w:p>
        </w:tc>
      </w:tr>
      <w:tr w14:paraId="5BC2C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339C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343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835B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滤纸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9583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质量不低于新华9cm、11cm各20盒</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3424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6C66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C98CF">
            <w:pPr>
              <w:jc w:val="center"/>
              <w:rPr>
                <w:rFonts w:hint="eastAsia" w:ascii="宋体" w:hAnsi="宋体" w:eastAsia="宋体" w:cs="宋体"/>
                <w:i w:val="0"/>
                <w:iCs w:val="0"/>
                <w:color w:val="000000"/>
                <w:sz w:val="18"/>
                <w:szCs w:val="18"/>
                <w:u w:val="none"/>
              </w:rPr>
            </w:pPr>
          </w:p>
        </w:tc>
      </w:tr>
      <w:tr w14:paraId="32ACD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089E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344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C4C7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滤纸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C003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大张（擦拭仪器用）</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8E2B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张</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DAA8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12948">
            <w:pPr>
              <w:jc w:val="center"/>
              <w:rPr>
                <w:rFonts w:hint="eastAsia" w:ascii="宋体" w:hAnsi="宋体" w:eastAsia="宋体" w:cs="宋体"/>
                <w:i w:val="0"/>
                <w:iCs w:val="0"/>
                <w:color w:val="000000"/>
                <w:sz w:val="18"/>
                <w:szCs w:val="18"/>
                <w:u w:val="none"/>
              </w:rPr>
            </w:pPr>
          </w:p>
        </w:tc>
      </w:tr>
      <w:tr w14:paraId="40E03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EBE2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345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251A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称量纸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C47A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小、中号（各10包）</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F5FA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7CDE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F0BAB">
            <w:pPr>
              <w:jc w:val="center"/>
              <w:rPr>
                <w:rFonts w:hint="eastAsia" w:ascii="宋体" w:hAnsi="宋体" w:eastAsia="宋体" w:cs="宋体"/>
                <w:i w:val="0"/>
                <w:iCs w:val="0"/>
                <w:color w:val="000000"/>
                <w:sz w:val="18"/>
                <w:szCs w:val="18"/>
                <w:u w:val="none"/>
              </w:rPr>
            </w:pPr>
          </w:p>
        </w:tc>
      </w:tr>
      <w:tr w14:paraId="4AA87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0757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346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AF41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量筒</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A790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10ml</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B09A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根</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3DA0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BB51D">
            <w:pPr>
              <w:jc w:val="center"/>
              <w:rPr>
                <w:rFonts w:hint="eastAsia" w:ascii="宋体" w:hAnsi="宋体" w:eastAsia="宋体" w:cs="宋体"/>
                <w:i w:val="0"/>
                <w:iCs w:val="0"/>
                <w:color w:val="000000"/>
                <w:sz w:val="18"/>
                <w:szCs w:val="18"/>
                <w:u w:val="none"/>
              </w:rPr>
            </w:pPr>
          </w:p>
        </w:tc>
      </w:tr>
      <w:tr w14:paraId="3FFE2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5178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347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5526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量筒</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B2A3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50ml</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3925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根</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80DD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4DFE9">
            <w:pPr>
              <w:jc w:val="center"/>
              <w:rPr>
                <w:rFonts w:hint="eastAsia" w:ascii="宋体" w:hAnsi="宋体" w:eastAsia="宋体" w:cs="宋体"/>
                <w:i w:val="0"/>
                <w:iCs w:val="0"/>
                <w:color w:val="000000"/>
                <w:sz w:val="18"/>
                <w:szCs w:val="18"/>
                <w:u w:val="none"/>
              </w:rPr>
            </w:pPr>
          </w:p>
        </w:tc>
      </w:tr>
      <w:tr w14:paraId="5904D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C702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348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D58D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电磁炉</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CF34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质量不低于美的</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7F05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0613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32FA8">
            <w:pPr>
              <w:jc w:val="center"/>
              <w:rPr>
                <w:rFonts w:hint="eastAsia" w:ascii="宋体" w:hAnsi="宋体" w:eastAsia="宋体" w:cs="宋体"/>
                <w:i w:val="0"/>
                <w:iCs w:val="0"/>
                <w:color w:val="000000"/>
                <w:sz w:val="18"/>
                <w:szCs w:val="18"/>
                <w:u w:val="none"/>
              </w:rPr>
            </w:pPr>
          </w:p>
        </w:tc>
      </w:tr>
      <w:tr w14:paraId="7DA92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1FA78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349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5815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垃圾袋</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4D2D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40x50cm</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9ED3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捆</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BA2B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FE311">
            <w:pPr>
              <w:jc w:val="center"/>
              <w:rPr>
                <w:rFonts w:hint="eastAsia" w:ascii="宋体" w:hAnsi="宋体" w:eastAsia="宋体" w:cs="宋体"/>
                <w:i w:val="0"/>
                <w:iCs w:val="0"/>
                <w:color w:val="000000"/>
                <w:sz w:val="18"/>
                <w:szCs w:val="18"/>
                <w:u w:val="none"/>
              </w:rPr>
            </w:pPr>
          </w:p>
        </w:tc>
      </w:tr>
      <w:tr w14:paraId="65D70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8DC9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350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EA9E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温度计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C63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水银温度计</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9760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根</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5007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49C27">
            <w:pPr>
              <w:jc w:val="center"/>
              <w:rPr>
                <w:rFonts w:hint="eastAsia" w:ascii="宋体" w:hAnsi="宋体" w:eastAsia="宋体" w:cs="宋体"/>
                <w:i w:val="0"/>
                <w:iCs w:val="0"/>
                <w:color w:val="000000"/>
                <w:sz w:val="18"/>
                <w:szCs w:val="18"/>
                <w:u w:val="none"/>
              </w:rPr>
            </w:pPr>
          </w:p>
        </w:tc>
      </w:tr>
      <w:tr w14:paraId="0104E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7ED2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351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7FE2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抹布</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E32A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30cm*30cm</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1940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条</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AC88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668D7">
            <w:pPr>
              <w:jc w:val="center"/>
              <w:rPr>
                <w:rFonts w:hint="eastAsia" w:ascii="宋体" w:hAnsi="宋体" w:eastAsia="宋体" w:cs="宋体"/>
                <w:i w:val="0"/>
                <w:iCs w:val="0"/>
                <w:color w:val="000000"/>
                <w:sz w:val="18"/>
                <w:szCs w:val="18"/>
                <w:u w:val="none"/>
              </w:rPr>
            </w:pPr>
          </w:p>
        </w:tc>
      </w:tr>
      <w:tr w14:paraId="3ECF1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0A5D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352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8E70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维生素C注射液</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5B01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20ml:2.5g</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ACE2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AEE1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32B75">
            <w:pPr>
              <w:jc w:val="center"/>
              <w:rPr>
                <w:rFonts w:hint="eastAsia" w:ascii="宋体" w:hAnsi="宋体" w:eastAsia="宋体" w:cs="宋体"/>
                <w:i w:val="0"/>
                <w:iCs w:val="0"/>
                <w:color w:val="000000"/>
                <w:sz w:val="18"/>
                <w:szCs w:val="18"/>
                <w:u w:val="none"/>
              </w:rPr>
            </w:pPr>
          </w:p>
        </w:tc>
      </w:tr>
      <w:tr w14:paraId="6433D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ED2A2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353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07ED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葡萄糖注射液</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5DC9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500ml/25g</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B6D3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8340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CABF4">
            <w:pPr>
              <w:jc w:val="center"/>
              <w:rPr>
                <w:rFonts w:hint="eastAsia" w:ascii="宋体" w:hAnsi="宋体" w:eastAsia="宋体" w:cs="宋体"/>
                <w:i w:val="0"/>
                <w:iCs w:val="0"/>
                <w:color w:val="000000"/>
                <w:sz w:val="18"/>
                <w:szCs w:val="18"/>
                <w:u w:val="none"/>
              </w:rPr>
            </w:pPr>
          </w:p>
        </w:tc>
      </w:tr>
      <w:tr w14:paraId="1F40B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9B98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354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ADDD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烧杯</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A874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10ml</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EA7E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36D6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9918A">
            <w:pPr>
              <w:jc w:val="center"/>
              <w:rPr>
                <w:rFonts w:hint="eastAsia" w:ascii="宋体" w:hAnsi="宋体" w:eastAsia="宋体" w:cs="宋体"/>
                <w:i w:val="0"/>
                <w:iCs w:val="0"/>
                <w:color w:val="000000"/>
                <w:sz w:val="18"/>
                <w:szCs w:val="18"/>
                <w:u w:val="none"/>
              </w:rPr>
            </w:pPr>
          </w:p>
        </w:tc>
      </w:tr>
      <w:tr w14:paraId="0C4C8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816A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355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F87D27B">
            <w:pPr>
              <w:keepNext w:val="0"/>
              <w:keepLines w:val="0"/>
              <w:widowControl/>
              <w:suppressLineNumbers w:val="0"/>
              <w:jc w:val="center"/>
              <w:textAlignment w:val="bottom"/>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血糖试纸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E19DD34">
            <w:pPr>
              <w:keepNext w:val="0"/>
              <w:keepLines w:val="0"/>
              <w:widowControl/>
              <w:suppressLineNumbers w:val="0"/>
              <w:jc w:val="center"/>
              <w:textAlignment w:val="bottom"/>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跟仪器配套</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CCEE1C6">
            <w:pPr>
              <w:keepNext w:val="0"/>
              <w:keepLines w:val="0"/>
              <w:widowControl/>
              <w:suppressLineNumbers w:val="0"/>
              <w:jc w:val="center"/>
              <w:textAlignment w:val="bottom"/>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05E129F">
            <w:pPr>
              <w:keepNext w:val="0"/>
              <w:keepLines w:val="0"/>
              <w:widowControl/>
              <w:suppressLineNumbers w:val="0"/>
              <w:jc w:val="center"/>
              <w:textAlignment w:val="bottom"/>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F0F25">
            <w:pPr>
              <w:jc w:val="center"/>
              <w:rPr>
                <w:rFonts w:hint="eastAsia" w:ascii="宋体" w:hAnsi="宋体" w:eastAsia="宋体" w:cs="宋体"/>
                <w:i w:val="0"/>
                <w:iCs w:val="0"/>
                <w:color w:val="000000"/>
                <w:sz w:val="18"/>
                <w:szCs w:val="18"/>
                <w:u w:val="none"/>
              </w:rPr>
            </w:pPr>
          </w:p>
        </w:tc>
      </w:tr>
      <w:tr w14:paraId="46646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24BCC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356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5A65E92">
            <w:pPr>
              <w:keepNext w:val="0"/>
              <w:keepLines w:val="0"/>
              <w:widowControl/>
              <w:suppressLineNumbers w:val="0"/>
              <w:jc w:val="center"/>
              <w:textAlignment w:val="bottom"/>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尿酸试纸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E9E79A3">
            <w:pPr>
              <w:keepNext w:val="0"/>
              <w:keepLines w:val="0"/>
              <w:widowControl/>
              <w:suppressLineNumbers w:val="0"/>
              <w:jc w:val="center"/>
              <w:textAlignment w:val="bottom"/>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跟仪器配套</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462023F">
            <w:pPr>
              <w:keepNext w:val="0"/>
              <w:keepLines w:val="0"/>
              <w:widowControl/>
              <w:suppressLineNumbers w:val="0"/>
              <w:jc w:val="center"/>
              <w:textAlignment w:val="bottom"/>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0596D0E">
            <w:pPr>
              <w:keepNext w:val="0"/>
              <w:keepLines w:val="0"/>
              <w:widowControl/>
              <w:suppressLineNumbers w:val="0"/>
              <w:jc w:val="center"/>
              <w:textAlignment w:val="bottom"/>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C4AA1">
            <w:pPr>
              <w:jc w:val="center"/>
              <w:rPr>
                <w:rFonts w:hint="eastAsia" w:ascii="宋体" w:hAnsi="宋体" w:eastAsia="宋体" w:cs="宋体"/>
                <w:i w:val="0"/>
                <w:iCs w:val="0"/>
                <w:color w:val="000000"/>
                <w:sz w:val="18"/>
                <w:szCs w:val="18"/>
                <w:u w:val="none"/>
              </w:rPr>
            </w:pPr>
          </w:p>
        </w:tc>
      </w:tr>
      <w:tr w14:paraId="275BB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AE95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357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11BD112">
            <w:pPr>
              <w:keepNext w:val="0"/>
              <w:keepLines w:val="0"/>
              <w:widowControl/>
              <w:suppressLineNumbers w:val="0"/>
              <w:jc w:val="center"/>
              <w:textAlignment w:val="bottom"/>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一次性末梢采血器</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B80EA06">
            <w:pPr>
              <w:keepNext w:val="0"/>
              <w:keepLines w:val="0"/>
              <w:widowControl/>
              <w:suppressLineNumbers w:val="0"/>
              <w:jc w:val="center"/>
              <w:textAlignment w:val="bottom"/>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医用</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BF2FD07">
            <w:pPr>
              <w:keepNext w:val="0"/>
              <w:keepLines w:val="0"/>
              <w:widowControl/>
              <w:suppressLineNumbers w:val="0"/>
              <w:jc w:val="center"/>
              <w:textAlignment w:val="bottom"/>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50/盒</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CD0864C">
            <w:pPr>
              <w:keepNext w:val="0"/>
              <w:keepLines w:val="0"/>
              <w:widowControl/>
              <w:suppressLineNumbers w:val="0"/>
              <w:jc w:val="center"/>
              <w:textAlignment w:val="bottom"/>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BDFA3">
            <w:pPr>
              <w:jc w:val="center"/>
              <w:rPr>
                <w:rFonts w:hint="eastAsia" w:ascii="宋体" w:hAnsi="宋体" w:eastAsia="宋体" w:cs="宋体"/>
                <w:i w:val="0"/>
                <w:iCs w:val="0"/>
                <w:color w:val="000000"/>
                <w:sz w:val="18"/>
                <w:szCs w:val="18"/>
                <w:u w:val="none"/>
              </w:rPr>
            </w:pPr>
          </w:p>
        </w:tc>
      </w:tr>
      <w:tr w14:paraId="62186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952C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358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DEB0BAE">
            <w:pPr>
              <w:keepNext w:val="0"/>
              <w:keepLines w:val="0"/>
              <w:widowControl/>
              <w:suppressLineNumbers w:val="0"/>
              <w:jc w:val="center"/>
              <w:textAlignment w:val="bottom"/>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一次性酒精棉</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BCCDA79">
            <w:pPr>
              <w:keepNext w:val="0"/>
              <w:keepLines w:val="0"/>
              <w:widowControl/>
              <w:suppressLineNumbers w:val="0"/>
              <w:jc w:val="center"/>
              <w:textAlignment w:val="bottom"/>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医用</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4B5637B">
            <w:pPr>
              <w:keepNext w:val="0"/>
              <w:keepLines w:val="0"/>
              <w:widowControl/>
              <w:suppressLineNumbers w:val="0"/>
              <w:jc w:val="center"/>
              <w:textAlignment w:val="bottom"/>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56A5990">
            <w:pPr>
              <w:keepNext w:val="0"/>
              <w:keepLines w:val="0"/>
              <w:widowControl/>
              <w:suppressLineNumbers w:val="0"/>
              <w:jc w:val="center"/>
              <w:textAlignment w:val="bottom"/>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8E39D">
            <w:pPr>
              <w:jc w:val="center"/>
              <w:rPr>
                <w:rFonts w:hint="eastAsia" w:ascii="宋体" w:hAnsi="宋体" w:eastAsia="宋体" w:cs="宋体"/>
                <w:i w:val="0"/>
                <w:iCs w:val="0"/>
                <w:color w:val="000000"/>
                <w:sz w:val="18"/>
                <w:szCs w:val="18"/>
                <w:u w:val="none"/>
              </w:rPr>
            </w:pPr>
          </w:p>
        </w:tc>
      </w:tr>
      <w:tr w14:paraId="47027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F9338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359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356B3B1">
            <w:pPr>
              <w:keepNext w:val="0"/>
              <w:keepLines w:val="0"/>
              <w:widowControl/>
              <w:suppressLineNumbers w:val="0"/>
              <w:jc w:val="center"/>
              <w:textAlignment w:val="bottom"/>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创口贴</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3F69B55">
            <w:pPr>
              <w:keepNext w:val="0"/>
              <w:keepLines w:val="0"/>
              <w:widowControl/>
              <w:suppressLineNumbers w:val="0"/>
              <w:jc w:val="center"/>
              <w:textAlignment w:val="bottom"/>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医用</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325C784">
            <w:pPr>
              <w:keepNext w:val="0"/>
              <w:keepLines w:val="0"/>
              <w:widowControl/>
              <w:suppressLineNumbers w:val="0"/>
              <w:jc w:val="center"/>
              <w:textAlignment w:val="bottom"/>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0C618D2">
            <w:pPr>
              <w:keepNext w:val="0"/>
              <w:keepLines w:val="0"/>
              <w:widowControl/>
              <w:suppressLineNumbers w:val="0"/>
              <w:jc w:val="center"/>
              <w:textAlignment w:val="bottom"/>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9A42A">
            <w:pPr>
              <w:jc w:val="center"/>
              <w:rPr>
                <w:rFonts w:hint="eastAsia" w:ascii="宋体" w:hAnsi="宋体" w:eastAsia="宋体" w:cs="宋体"/>
                <w:i w:val="0"/>
                <w:iCs w:val="0"/>
                <w:color w:val="000000"/>
                <w:sz w:val="18"/>
                <w:szCs w:val="18"/>
                <w:u w:val="none"/>
              </w:rPr>
            </w:pPr>
          </w:p>
        </w:tc>
      </w:tr>
      <w:tr w14:paraId="42878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B6B3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360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EA2D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蕃红（沙黄）</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9DFA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分析纯25g</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12CC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4B44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45F74">
            <w:pPr>
              <w:jc w:val="center"/>
              <w:rPr>
                <w:rFonts w:hint="eastAsia" w:ascii="宋体" w:hAnsi="宋体" w:eastAsia="宋体" w:cs="宋体"/>
                <w:i w:val="0"/>
                <w:iCs w:val="0"/>
                <w:color w:val="000000"/>
                <w:sz w:val="18"/>
                <w:szCs w:val="18"/>
                <w:u w:val="none"/>
              </w:rPr>
            </w:pPr>
          </w:p>
        </w:tc>
      </w:tr>
      <w:tr w14:paraId="3D880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8E94A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361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4B25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结晶紫</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F248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分析纯25g</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7F5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3EEA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9B20B">
            <w:pPr>
              <w:jc w:val="center"/>
              <w:rPr>
                <w:rFonts w:hint="eastAsia" w:ascii="宋体" w:hAnsi="宋体" w:eastAsia="宋体" w:cs="宋体"/>
                <w:i w:val="0"/>
                <w:iCs w:val="0"/>
                <w:color w:val="000000"/>
                <w:sz w:val="18"/>
                <w:szCs w:val="18"/>
                <w:u w:val="none"/>
              </w:rPr>
            </w:pPr>
          </w:p>
        </w:tc>
      </w:tr>
      <w:tr w14:paraId="6ED74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73CB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362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5924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氯化钠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2299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分析纯500g</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59C7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C1D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66F86">
            <w:pPr>
              <w:jc w:val="center"/>
              <w:rPr>
                <w:rFonts w:hint="eastAsia" w:ascii="宋体" w:hAnsi="宋体" w:eastAsia="宋体" w:cs="宋体"/>
                <w:i w:val="0"/>
                <w:iCs w:val="0"/>
                <w:color w:val="000000"/>
                <w:sz w:val="18"/>
                <w:szCs w:val="18"/>
                <w:u w:val="none"/>
              </w:rPr>
            </w:pPr>
          </w:p>
        </w:tc>
      </w:tr>
      <w:tr w14:paraId="68C2E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8D48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363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9F49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香柏油</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A1C2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上海25ml</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E74D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A898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FD01F">
            <w:pPr>
              <w:jc w:val="center"/>
              <w:rPr>
                <w:rFonts w:hint="eastAsia" w:ascii="宋体" w:hAnsi="宋体" w:eastAsia="宋体" w:cs="宋体"/>
                <w:i w:val="0"/>
                <w:iCs w:val="0"/>
                <w:color w:val="000000"/>
                <w:sz w:val="18"/>
                <w:szCs w:val="18"/>
                <w:u w:val="none"/>
              </w:rPr>
            </w:pPr>
          </w:p>
        </w:tc>
      </w:tr>
      <w:tr w14:paraId="6453A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2658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364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DFDE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接种针</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22F2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微生物</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099D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DE8C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02C1C">
            <w:pPr>
              <w:jc w:val="center"/>
              <w:rPr>
                <w:rFonts w:hint="eastAsia" w:ascii="宋体" w:hAnsi="宋体" w:eastAsia="宋体" w:cs="宋体"/>
                <w:i w:val="0"/>
                <w:iCs w:val="0"/>
                <w:color w:val="000000"/>
                <w:sz w:val="18"/>
                <w:szCs w:val="18"/>
                <w:u w:val="none"/>
              </w:rPr>
            </w:pPr>
          </w:p>
        </w:tc>
      </w:tr>
      <w:tr w14:paraId="4654A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3FF5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365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B101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锥形瓶</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6F04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质量不低于北玻 250ml</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B245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CC0F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9AD08">
            <w:pPr>
              <w:jc w:val="center"/>
              <w:rPr>
                <w:rFonts w:hint="eastAsia" w:ascii="宋体" w:hAnsi="宋体" w:eastAsia="宋体" w:cs="宋体"/>
                <w:i w:val="0"/>
                <w:iCs w:val="0"/>
                <w:color w:val="000000"/>
                <w:sz w:val="18"/>
                <w:szCs w:val="18"/>
                <w:u w:val="none"/>
              </w:rPr>
            </w:pPr>
          </w:p>
        </w:tc>
      </w:tr>
      <w:tr w14:paraId="2420B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4B0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366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DC08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琼脂条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DF7D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食品级</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2D09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A123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D375E">
            <w:pPr>
              <w:jc w:val="center"/>
              <w:rPr>
                <w:rFonts w:hint="eastAsia" w:ascii="宋体" w:hAnsi="宋体" w:eastAsia="宋体" w:cs="宋体"/>
                <w:i w:val="0"/>
                <w:iCs w:val="0"/>
                <w:color w:val="000000"/>
                <w:sz w:val="18"/>
                <w:szCs w:val="18"/>
                <w:u w:val="none"/>
              </w:rPr>
            </w:pPr>
          </w:p>
        </w:tc>
      </w:tr>
      <w:tr w14:paraId="26D6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F98E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367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8F57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纱布</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0714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医用</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7846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2E20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ADEDC">
            <w:pPr>
              <w:jc w:val="center"/>
              <w:rPr>
                <w:rFonts w:hint="eastAsia" w:ascii="宋体" w:hAnsi="宋体" w:eastAsia="宋体" w:cs="宋体"/>
                <w:i w:val="0"/>
                <w:iCs w:val="0"/>
                <w:color w:val="000000"/>
                <w:sz w:val="18"/>
                <w:szCs w:val="18"/>
                <w:u w:val="none"/>
              </w:rPr>
            </w:pPr>
          </w:p>
        </w:tc>
      </w:tr>
      <w:tr w14:paraId="06BB3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43A8A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368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1A98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酒精灯 </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7555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医用</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B0E8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盏</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880E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8B51D">
            <w:pPr>
              <w:jc w:val="center"/>
              <w:rPr>
                <w:rFonts w:hint="eastAsia" w:ascii="宋体" w:hAnsi="宋体" w:eastAsia="宋体" w:cs="宋体"/>
                <w:i w:val="0"/>
                <w:iCs w:val="0"/>
                <w:color w:val="000000"/>
                <w:sz w:val="18"/>
                <w:szCs w:val="18"/>
                <w:u w:val="none"/>
              </w:rPr>
            </w:pPr>
          </w:p>
        </w:tc>
      </w:tr>
      <w:tr w14:paraId="11314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F878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369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527A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橡皮筋</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32E1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100根/包</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0A2C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A7A1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5156E">
            <w:pPr>
              <w:jc w:val="center"/>
              <w:rPr>
                <w:rFonts w:hint="eastAsia" w:ascii="宋体" w:hAnsi="宋体" w:eastAsia="宋体" w:cs="宋体"/>
                <w:i w:val="0"/>
                <w:iCs w:val="0"/>
                <w:color w:val="000000"/>
                <w:sz w:val="18"/>
                <w:szCs w:val="18"/>
                <w:u w:val="none"/>
              </w:rPr>
            </w:pPr>
          </w:p>
        </w:tc>
      </w:tr>
      <w:tr w14:paraId="531C7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5F247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370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63F9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脱脂棉花</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5694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500g</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9CBA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5113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B12F6">
            <w:pPr>
              <w:jc w:val="center"/>
              <w:rPr>
                <w:rFonts w:hint="eastAsia" w:ascii="宋体" w:hAnsi="宋体" w:eastAsia="宋体" w:cs="宋体"/>
                <w:i w:val="0"/>
                <w:iCs w:val="0"/>
                <w:color w:val="000000"/>
                <w:sz w:val="18"/>
                <w:szCs w:val="18"/>
                <w:u w:val="none"/>
              </w:rPr>
            </w:pPr>
          </w:p>
        </w:tc>
      </w:tr>
      <w:tr w14:paraId="5C920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4B99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371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AA02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试管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530B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20*200，10支/包</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1FA5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B86C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18993">
            <w:pPr>
              <w:jc w:val="center"/>
              <w:rPr>
                <w:rFonts w:hint="eastAsia" w:ascii="宋体" w:hAnsi="宋体" w:eastAsia="宋体" w:cs="宋体"/>
                <w:i w:val="0"/>
                <w:iCs w:val="0"/>
                <w:color w:val="000000"/>
                <w:sz w:val="18"/>
                <w:szCs w:val="18"/>
                <w:u w:val="none"/>
              </w:rPr>
            </w:pPr>
          </w:p>
        </w:tc>
      </w:tr>
      <w:tr w14:paraId="72538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C3EA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372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FD53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擦镜纸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6C8F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质量不低于双圈</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5E3F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本</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F545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2E556">
            <w:pPr>
              <w:jc w:val="center"/>
              <w:rPr>
                <w:rFonts w:hint="eastAsia" w:ascii="宋体" w:hAnsi="宋体" w:eastAsia="宋体" w:cs="宋体"/>
                <w:i w:val="0"/>
                <w:iCs w:val="0"/>
                <w:color w:val="000000"/>
                <w:sz w:val="18"/>
                <w:szCs w:val="18"/>
                <w:u w:val="none"/>
              </w:rPr>
            </w:pPr>
          </w:p>
        </w:tc>
      </w:tr>
      <w:tr w14:paraId="6F726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F9EC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373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EB7C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培养皿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8514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上海，质量不低于五一9cm</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331F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1FE1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6E910">
            <w:pPr>
              <w:jc w:val="center"/>
              <w:rPr>
                <w:rFonts w:hint="eastAsia" w:ascii="宋体" w:hAnsi="宋体" w:eastAsia="宋体" w:cs="宋体"/>
                <w:i w:val="0"/>
                <w:iCs w:val="0"/>
                <w:color w:val="000000"/>
                <w:sz w:val="18"/>
                <w:szCs w:val="18"/>
                <w:u w:val="none"/>
              </w:rPr>
            </w:pPr>
          </w:p>
        </w:tc>
      </w:tr>
      <w:tr w14:paraId="233B6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7089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374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F1E1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酒精灯灯芯</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6C30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医用</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5C74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条</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E5F7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13836">
            <w:pPr>
              <w:jc w:val="center"/>
              <w:rPr>
                <w:rFonts w:hint="eastAsia" w:ascii="宋体" w:hAnsi="宋体" w:eastAsia="宋体" w:cs="宋体"/>
                <w:i w:val="0"/>
                <w:iCs w:val="0"/>
                <w:color w:val="000000"/>
                <w:sz w:val="18"/>
                <w:szCs w:val="18"/>
                <w:u w:val="none"/>
              </w:rPr>
            </w:pPr>
          </w:p>
        </w:tc>
      </w:tr>
      <w:tr w14:paraId="5B56D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77B6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375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5150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接种棒</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E67C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微生物</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2046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支</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E14B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EBA5B">
            <w:pPr>
              <w:jc w:val="center"/>
              <w:rPr>
                <w:rFonts w:hint="eastAsia" w:ascii="宋体" w:hAnsi="宋体" w:eastAsia="宋体" w:cs="宋体"/>
                <w:i w:val="0"/>
                <w:iCs w:val="0"/>
                <w:color w:val="000000"/>
                <w:sz w:val="18"/>
                <w:szCs w:val="18"/>
                <w:u w:val="none"/>
              </w:rPr>
            </w:pPr>
          </w:p>
        </w:tc>
      </w:tr>
      <w:tr w14:paraId="25FB3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036FC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376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3016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细菌革兰染色标本切片</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F64E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10片/盒</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EFE6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10C9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C3557">
            <w:pPr>
              <w:jc w:val="center"/>
              <w:rPr>
                <w:rFonts w:hint="eastAsia" w:ascii="宋体" w:hAnsi="宋体" w:eastAsia="宋体" w:cs="宋体"/>
                <w:i w:val="0"/>
                <w:iCs w:val="0"/>
                <w:color w:val="000000"/>
                <w:sz w:val="18"/>
                <w:szCs w:val="18"/>
                <w:u w:val="none"/>
              </w:rPr>
            </w:pPr>
          </w:p>
        </w:tc>
      </w:tr>
      <w:tr w14:paraId="4C77E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B66C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377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E788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试管硅胶塞</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D93C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配套上试管</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330A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A55D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300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561EB">
            <w:pPr>
              <w:jc w:val="center"/>
              <w:rPr>
                <w:rFonts w:hint="eastAsia" w:ascii="宋体" w:hAnsi="宋体" w:eastAsia="宋体" w:cs="宋体"/>
                <w:i w:val="0"/>
                <w:iCs w:val="0"/>
                <w:color w:val="000000"/>
                <w:sz w:val="18"/>
                <w:szCs w:val="18"/>
                <w:u w:val="none"/>
              </w:rPr>
            </w:pPr>
          </w:p>
        </w:tc>
      </w:tr>
      <w:tr w14:paraId="56984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2E06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378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DB5C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镊子</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0FA7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金属</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C101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2C40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572ED">
            <w:pPr>
              <w:jc w:val="center"/>
              <w:rPr>
                <w:rFonts w:hint="eastAsia" w:ascii="宋体" w:hAnsi="宋体" w:eastAsia="宋体" w:cs="宋体"/>
                <w:i w:val="0"/>
                <w:iCs w:val="0"/>
                <w:color w:val="000000"/>
                <w:sz w:val="18"/>
                <w:szCs w:val="18"/>
                <w:u w:val="none"/>
              </w:rPr>
            </w:pPr>
          </w:p>
        </w:tc>
      </w:tr>
      <w:tr w14:paraId="7E3FC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1494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379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D7E6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95%乙醇</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4B64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分析纯500ml</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BDBC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FB32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E35A9">
            <w:pPr>
              <w:jc w:val="center"/>
              <w:rPr>
                <w:rFonts w:hint="eastAsia" w:ascii="宋体" w:hAnsi="宋体" w:eastAsia="宋体" w:cs="宋体"/>
                <w:i w:val="0"/>
                <w:iCs w:val="0"/>
                <w:color w:val="000000"/>
                <w:sz w:val="18"/>
                <w:szCs w:val="18"/>
                <w:u w:val="none"/>
              </w:rPr>
            </w:pPr>
          </w:p>
        </w:tc>
      </w:tr>
      <w:tr w14:paraId="15FB0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4176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380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D6DD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火柴</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0AE0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10盒/包</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01A6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7DAA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D6366">
            <w:pPr>
              <w:jc w:val="center"/>
              <w:rPr>
                <w:rFonts w:hint="eastAsia" w:ascii="宋体" w:hAnsi="宋体" w:eastAsia="宋体" w:cs="宋体"/>
                <w:i w:val="0"/>
                <w:iCs w:val="0"/>
                <w:color w:val="000000"/>
                <w:sz w:val="18"/>
                <w:szCs w:val="18"/>
                <w:u w:val="none"/>
              </w:rPr>
            </w:pPr>
          </w:p>
        </w:tc>
      </w:tr>
      <w:tr w14:paraId="18E5D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FDC4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381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2DF1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一次性丁腈检查手套</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F95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100个/盒</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C88C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638E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3081A">
            <w:pPr>
              <w:jc w:val="center"/>
              <w:rPr>
                <w:rFonts w:hint="eastAsia" w:ascii="宋体" w:hAnsi="宋体" w:eastAsia="宋体" w:cs="宋体"/>
                <w:i w:val="0"/>
                <w:iCs w:val="0"/>
                <w:color w:val="000000"/>
                <w:sz w:val="18"/>
                <w:szCs w:val="18"/>
                <w:u w:val="none"/>
              </w:rPr>
            </w:pPr>
          </w:p>
        </w:tc>
      </w:tr>
      <w:tr w14:paraId="5BA5D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637FC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382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0125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垃圾袋</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C754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中</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6B01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CF4E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E0302">
            <w:pPr>
              <w:jc w:val="center"/>
              <w:rPr>
                <w:rFonts w:hint="eastAsia" w:ascii="宋体" w:hAnsi="宋体" w:eastAsia="宋体" w:cs="宋体"/>
                <w:i w:val="0"/>
                <w:iCs w:val="0"/>
                <w:color w:val="000000"/>
                <w:sz w:val="18"/>
                <w:szCs w:val="18"/>
                <w:u w:val="none"/>
              </w:rPr>
            </w:pPr>
          </w:p>
        </w:tc>
      </w:tr>
      <w:tr w14:paraId="2972D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7ED0B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383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A7B7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洗手液</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3BA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1升/瓶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302D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E488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361E3">
            <w:pPr>
              <w:jc w:val="center"/>
              <w:rPr>
                <w:rFonts w:hint="eastAsia" w:ascii="宋体" w:hAnsi="宋体" w:eastAsia="宋体" w:cs="宋体"/>
                <w:i w:val="0"/>
                <w:iCs w:val="0"/>
                <w:color w:val="000000"/>
                <w:sz w:val="18"/>
                <w:szCs w:val="18"/>
                <w:u w:val="none"/>
              </w:rPr>
            </w:pPr>
          </w:p>
        </w:tc>
      </w:tr>
      <w:tr w14:paraId="29DC3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6FBD9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384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CB33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碘酒棉签</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4555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医用</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3BE7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支</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B3E5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76454">
            <w:pPr>
              <w:jc w:val="center"/>
              <w:rPr>
                <w:rFonts w:hint="eastAsia" w:ascii="宋体" w:hAnsi="宋体" w:eastAsia="宋体" w:cs="宋体"/>
                <w:i w:val="0"/>
                <w:iCs w:val="0"/>
                <w:color w:val="000000"/>
                <w:sz w:val="18"/>
                <w:szCs w:val="18"/>
                <w:u w:val="none"/>
              </w:rPr>
            </w:pPr>
          </w:p>
        </w:tc>
      </w:tr>
      <w:tr w14:paraId="3E192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A4EA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385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A52F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工业酒精</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1343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8B23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B1B3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772D4">
            <w:pPr>
              <w:jc w:val="center"/>
              <w:rPr>
                <w:rFonts w:hint="eastAsia" w:ascii="宋体" w:hAnsi="宋体" w:eastAsia="宋体" w:cs="宋体"/>
                <w:i w:val="0"/>
                <w:iCs w:val="0"/>
                <w:color w:val="000000"/>
                <w:sz w:val="18"/>
                <w:szCs w:val="18"/>
                <w:u w:val="none"/>
              </w:rPr>
            </w:pPr>
          </w:p>
        </w:tc>
      </w:tr>
      <w:tr w14:paraId="7A4AC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FCC3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386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3C41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棕色试剂瓶</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7AE9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100毫升 带滴管</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FE64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31EE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2C32E">
            <w:pPr>
              <w:jc w:val="center"/>
              <w:rPr>
                <w:rFonts w:hint="eastAsia" w:ascii="宋体" w:hAnsi="宋体" w:eastAsia="宋体" w:cs="宋体"/>
                <w:i w:val="0"/>
                <w:iCs w:val="0"/>
                <w:color w:val="000000"/>
                <w:sz w:val="18"/>
                <w:szCs w:val="18"/>
                <w:u w:val="none"/>
              </w:rPr>
            </w:pPr>
          </w:p>
        </w:tc>
      </w:tr>
      <w:tr w14:paraId="188EB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EC569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387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72F4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洗洁精</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96EF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1升/瓶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8FB2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9511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8DFC4">
            <w:pPr>
              <w:jc w:val="center"/>
              <w:rPr>
                <w:rFonts w:hint="eastAsia" w:ascii="宋体" w:hAnsi="宋体" w:eastAsia="宋体" w:cs="宋体"/>
                <w:i w:val="0"/>
                <w:iCs w:val="0"/>
                <w:color w:val="000000"/>
                <w:sz w:val="18"/>
                <w:szCs w:val="18"/>
                <w:u w:val="none"/>
              </w:rPr>
            </w:pPr>
          </w:p>
        </w:tc>
      </w:tr>
      <w:tr w14:paraId="35EF0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DB63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388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EB18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链脲霉素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9F4F939">
            <w:pPr>
              <w:keepNext w:val="0"/>
              <w:keepLines w:val="0"/>
              <w:widowControl/>
              <w:suppressLineNumbers w:val="0"/>
              <w:jc w:val="center"/>
              <w:textAlignment w:val="bottom"/>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SIGMA(S0130)50mg/瓶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FD5C66F">
            <w:pPr>
              <w:keepNext w:val="0"/>
              <w:keepLines w:val="0"/>
              <w:widowControl/>
              <w:suppressLineNumbers w:val="0"/>
              <w:jc w:val="center"/>
              <w:textAlignment w:val="bottom"/>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76D71A5">
            <w:pPr>
              <w:keepNext w:val="0"/>
              <w:keepLines w:val="0"/>
              <w:widowControl/>
              <w:suppressLineNumbers w:val="0"/>
              <w:jc w:val="center"/>
              <w:textAlignment w:val="bottom"/>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B5F09">
            <w:pPr>
              <w:jc w:val="center"/>
              <w:rPr>
                <w:rFonts w:hint="eastAsia" w:ascii="宋体" w:hAnsi="宋体" w:eastAsia="宋体" w:cs="宋体"/>
                <w:i w:val="0"/>
                <w:iCs w:val="0"/>
                <w:color w:val="000000"/>
                <w:sz w:val="18"/>
                <w:szCs w:val="18"/>
                <w:u w:val="none"/>
              </w:rPr>
            </w:pPr>
          </w:p>
        </w:tc>
      </w:tr>
      <w:tr w14:paraId="6B9E2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7FC4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389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23D5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党参</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3DB0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200g/盒</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C306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A5D9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F99AC">
            <w:pPr>
              <w:jc w:val="center"/>
              <w:rPr>
                <w:rFonts w:hint="eastAsia" w:ascii="宋体" w:hAnsi="宋体" w:eastAsia="宋体" w:cs="宋体"/>
                <w:i w:val="0"/>
                <w:iCs w:val="0"/>
                <w:color w:val="000000"/>
                <w:sz w:val="18"/>
                <w:szCs w:val="18"/>
                <w:u w:val="none"/>
              </w:rPr>
            </w:pPr>
          </w:p>
        </w:tc>
      </w:tr>
      <w:tr w14:paraId="3F52E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9316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390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86DE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白术</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1DA4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300g/盒</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0FB2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FC3D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02F23">
            <w:pPr>
              <w:jc w:val="center"/>
              <w:rPr>
                <w:rFonts w:hint="eastAsia" w:ascii="宋体" w:hAnsi="宋体" w:eastAsia="宋体" w:cs="宋体"/>
                <w:i w:val="0"/>
                <w:iCs w:val="0"/>
                <w:color w:val="000000"/>
                <w:sz w:val="18"/>
                <w:szCs w:val="18"/>
                <w:u w:val="none"/>
              </w:rPr>
            </w:pPr>
          </w:p>
        </w:tc>
      </w:tr>
      <w:tr w14:paraId="0779E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D3C3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391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417C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白扁豆</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5284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200g/盒</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24B9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F02C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4D3FC">
            <w:pPr>
              <w:jc w:val="center"/>
              <w:rPr>
                <w:rFonts w:hint="eastAsia" w:ascii="宋体" w:hAnsi="宋体" w:eastAsia="宋体" w:cs="宋体"/>
                <w:i w:val="0"/>
                <w:iCs w:val="0"/>
                <w:color w:val="000000"/>
                <w:sz w:val="18"/>
                <w:szCs w:val="18"/>
                <w:u w:val="none"/>
              </w:rPr>
            </w:pPr>
          </w:p>
        </w:tc>
      </w:tr>
      <w:tr w14:paraId="29AD0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2078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392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D6E5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芡实</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9953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200g/盒</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9BE6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1922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E115E">
            <w:pPr>
              <w:jc w:val="center"/>
              <w:rPr>
                <w:rFonts w:hint="eastAsia" w:ascii="宋体" w:hAnsi="宋体" w:eastAsia="宋体" w:cs="宋体"/>
                <w:i w:val="0"/>
                <w:iCs w:val="0"/>
                <w:color w:val="000000"/>
                <w:sz w:val="18"/>
                <w:szCs w:val="18"/>
                <w:u w:val="none"/>
              </w:rPr>
            </w:pPr>
          </w:p>
        </w:tc>
      </w:tr>
      <w:tr w14:paraId="515D2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DE69C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393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2A91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茯苓</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C3A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500g/盒</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2985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C4B4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863A4">
            <w:pPr>
              <w:jc w:val="center"/>
              <w:rPr>
                <w:rFonts w:hint="eastAsia" w:ascii="宋体" w:hAnsi="宋体" w:eastAsia="宋体" w:cs="宋体"/>
                <w:i w:val="0"/>
                <w:iCs w:val="0"/>
                <w:color w:val="000000"/>
                <w:sz w:val="18"/>
                <w:szCs w:val="18"/>
                <w:u w:val="none"/>
              </w:rPr>
            </w:pPr>
          </w:p>
        </w:tc>
      </w:tr>
      <w:tr w14:paraId="2EFB3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054B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394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6578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去心莲子</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C5F0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500g/盒</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FDC4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23FF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84B61">
            <w:pPr>
              <w:jc w:val="center"/>
              <w:rPr>
                <w:rFonts w:hint="eastAsia" w:ascii="宋体" w:hAnsi="宋体" w:eastAsia="宋体" w:cs="宋体"/>
                <w:i w:val="0"/>
                <w:iCs w:val="0"/>
                <w:color w:val="000000"/>
                <w:sz w:val="18"/>
                <w:szCs w:val="18"/>
                <w:u w:val="none"/>
              </w:rPr>
            </w:pPr>
          </w:p>
        </w:tc>
      </w:tr>
      <w:tr w14:paraId="69B5A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31AE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395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1C14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山药</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35E4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500g/盒</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7B09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6B12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75827">
            <w:pPr>
              <w:jc w:val="center"/>
              <w:rPr>
                <w:rFonts w:hint="eastAsia" w:ascii="宋体" w:hAnsi="宋体" w:eastAsia="宋体" w:cs="宋体"/>
                <w:i w:val="0"/>
                <w:iCs w:val="0"/>
                <w:color w:val="000000"/>
                <w:sz w:val="18"/>
                <w:szCs w:val="18"/>
                <w:u w:val="none"/>
              </w:rPr>
            </w:pPr>
          </w:p>
        </w:tc>
      </w:tr>
      <w:tr w14:paraId="39391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CDF3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396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C617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薏苡仁</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979E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500g/盒</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1591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B707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07F37">
            <w:pPr>
              <w:jc w:val="center"/>
              <w:rPr>
                <w:rFonts w:hint="eastAsia" w:ascii="宋体" w:hAnsi="宋体" w:eastAsia="宋体" w:cs="宋体"/>
                <w:i w:val="0"/>
                <w:iCs w:val="0"/>
                <w:color w:val="000000"/>
                <w:sz w:val="18"/>
                <w:szCs w:val="18"/>
                <w:u w:val="none"/>
              </w:rPr>
            </w:pPr>
          </w:p>
        </w:tc>
      </w:tr>
      <w:tr w14:paraId="2B56C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CFB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397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6E14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生山楂</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7B1B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500g/盒</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7412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6505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29FFD">
            <w:pPr>
              <w:jc w:val="center"/>
              <w:rPr>
                <w:rFonts w:hint="eastAsia" w:ascii="宋体" w:hAnsi="宋体" w:eastAsia="宋体" w:cs="宋体"/>
                <w:i w:val="0"/>
                <w:iCs w:val="0"/>
                <w:color w:val="000000"/>
                <w:sz w:val="18"/>
                <w:szCs w:val="18"/>
                <w:u w:val="none"/>
              </w:rPr>
            </w:pPr>
          </w:p>
        </w:tc>
      </w:tr>
      <w:tr w14:paraId="37047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0A17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398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060F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炒麦芽</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AE58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500g/盒</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D007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54FE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C8EE5">
            <w:pPr>
              <w:jc w:val="center"/>
              <w:rPr>
                <w:rFonts w:hint="eastAsia" w:ascii="宋体" w:hAnsi="宋体" w:eastAsia="宋体" w:cs="宋体"/>
                <w:i w:val="0"/>
                <w:iCs w:val="0"/>
                <w:color w:val="000000"/>
                <w:sz w:val="18"/>
                <w:szCs w:val="18"/>
                <w:u w:val="none"/>
              </w:rPr>
            </w:pPr>
          </w:p>
        </w:tc>
      </w:tr>
      <w:tr w14:paraId="13D19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5881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399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D702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陈皮</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5359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200g/盒</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AC55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B0B5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11540">
            <w:pPr>
              <w:jc w:val="center"/>
              <w:rPr>
                <w:rFonts w:hint="eastAsia" w:ascii="宋体" w:hAnsi="宋体" w:eastAsia="宋体" w:cs="宋体"/>
                <w:i w:val="0"/>
                <w:iCs w:val="0"/>
                <w:color w:val="000000"/>
                <w:sz w:val="18"/>
                <w:szCs w:val="18"/>
                <w:u w:val="none"/>
              </w:rPr>
            </w:pPr>
          </w:p>
        </w:tc>
      </w:tr>
      <w:tr w14:paraId="5C912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175C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400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F4BA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低筋面粉</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9498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1kg/袋</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828F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袋</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3F67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7E555">
            <w:pPr>
              <w:jc w:val="center"/>
              <w:rPr>
                <w:rFonts w:hint="eastAsia" w:ascii="宋体" w:hAnsi="宋体" w:eastAsia="宋体" w:cs="宋体"/>
                <w:i w:val="0"/>
                <w:iCs w:val="0"/>
                <w:color w:val="000000"/>
                <w:sz w:val="18"/>
                <w:szCs w:val="18"/>
                <w:u w:val="none"/>
              </w:rPr>
            </w:pPr>
          </w:p>
        </w:tc>
      </w:tr>
      <w:tr w14:paraId="70579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9FA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401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F52C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零卡糖</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5FB1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500g/袋</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6D20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袋</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B59F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1196D">
            <w:pPr>
              <w:jc w:val="center"/>
              <w:rPr>
                <w:rFonts w:hint="eastAsia" w:ascii="宋体" w:hAnsi="宋体" w:eastAsia="宋体" w:cs="宋体"/>
                <w:i w:val="0"/>
                <w:iCs w:val="0"/>
                <w:color w:val="000000"/>
                <w:sz w:val="18"/>
                <w:szCs w:val="18"/>
                <w:u w:val="none"/>
              </w:rPr>
            </w:pPr>
          </w:p>
        </w:tc>
      </w:tr>
      <w:tr w14:paraId="7278E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E2FA0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402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21C3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食用椰子油</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15CF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500g/瓶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1835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0D80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1A51A">
            <w:pPr>
              <w:jc w:val="center"/>
              <w:rPr>
                <w:rFonts w:hint="eastAsia" w:ascii="宋体" w:hAnsi="宋体" w:eastAsia="宋体" w:cs="宋体"/>
                <w:i w:val="0"/>
                <w:iCs w:val="0"/>
                <w:color w:val="000000"/>
                <w:sz w:val="18"/>
                <w:szCs w:val="18"/>
                <w:u w:val="none"/>
              </w:rPr>
            </w:pPr>
          </w:p>
        </w:tc>
      </w:tr>
      <w:tr w14:paraId="30A48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7521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403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C35B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饼干模具</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6D3E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金属 10件/套</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A63E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DE54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3C9E2">
            <w:pPr>
              <w:jc w:val="center"/>
              <w:rPr>
                <w:rFonts w:hint="eastAsia" w:ascii="宋体" w:hAnsi="宋体" w:eastAsia="宋体" w:cs="宋体"/>
                <w:i w:val="0"/>
                <w:iCs w:val="0"/>
                <w:color w:val="000000"/>
                <w:sz w:val="18"/>
                <w:szCs w:val="18"/>
                <w:u w:val="none"/>
              </w:rPr>
            </w:pPr>
          </w:p>
        </w:tc>
      </w:tr>
      <w:tr w14:paraId="0D079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DED1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404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9C83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保鲜膜</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1B2B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点断大号加厚30cm</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4C76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捆</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0964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1324C">
            <w:pPr>
              <w:jc w:val="center"/>
              <w:rPr>
                <w:rFonts w:hint="eastAsia" w:ascii="宋体" w:hAnsi="宋体" w:eastAsia="宋体" w:cs="宋体"/>
                <w:i w:val="0"/>
                <w:iCs w:val="0"/>
                <w:color w:val="000000"/>
                <w:sz w:val="18"/>
                <w:szCs w:val="18"/>
                <w:u w:val="none"/>
              </w:rPr>
            </w:pPr>
          </w:p>
        </w:tc>
      </w:tr>
      <w:tr w14:paraId="168DE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E88F4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405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545C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烤箱</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B2E6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40L 上下火独立控温</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78C3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33FA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D615F">
            <w:pPr>
              <w:jc w:val="center"/>
              <w:rPr>
                <w:rFonts w:hint="eastAsia" w:ascii="宋体" w:hAnsi="宋体" w:eastAsia="宋体" w:cs="宋体"/>
                <w:i w:val="0"/>
                <w:iCs w:val="0"/>
                <w:color w:val="000000"/>
                <w:sz w:val="18"/>
                <w:szCs w:val="18"/>
                <w:u w:val="none"/>
              </w:rPr>
            </w:pPr>
          </w:p>
        </w:tc>
      </w:tr>
      <w:tr w14:paraId="75D6C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68E0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406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11DE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垃圾袋</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D0FF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50只/捆</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4548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捆</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1BA2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FA32C">
            <w:pPr>
              <w:jc w:val="center"/>
              <w:rPr>
                <w:rFonts w:hint="eastAsia" w:ascii="宋体" w:hAnsi="宋体" w:eastAsia="宋体" w:cs="宋体"/>
                <w:i w:val="0"/>
                <w:iCs w:val="0"/>
                <w:color w:val="000000"/>
                <w:sz w:val="18"/>
                <w:szCs w:val="18"/>
                <w:u w:val="none"/>
              </w:rPr>
            </w:pPr>
          </w:p>
        </w:tc>
      </w:tr>
      <w:tr w14:paraId="6F854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2134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407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604C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火柴</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A631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50盒/包</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1F39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705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3FA8A">
            <w:pPr>
              <w:jc w:val="center"/>
              <w:rPr>
                <w:rFonts w:hint="eastAsia" w:ascii="宋体" w:hAnsi="宋体" w:eastAsia="宋体" w:cs="宋体"/>
                <w:i w:val="0"/>
                <w:iCs w:val="0"/>
                <w:color w:val="000000"/>
                <w:sz w:val="18"/>
                <w:szCs w:val="18"/>
                <w:u w:val="none"/>
              </w:rPr>
            </w:pPr>
          </w:p>
        </w:tc>
      </w:tr>
      <w:tr w14:paraId="1BC92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E095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408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C12C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艾叶纸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DB74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20*40 100张/份</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F1B7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份</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7511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C3333">
            <w:pPr>
              <w:jc w:val="center"/>
              <w:rPr>
                <w:rFonts w:hint="eastAsia" w:ascii="宋体" w:hAnsi="宋体" w:eastAsia="宋体" w:cs="宋体"/>
                <w:i w:val="0"/>
                <w:iCs w:val="0"/>
                <w:color w:val="000000"/>
                <w:sz w:val="18"/>
                <w:szCs w:val="18"/>
                <w:u w:val="none"/>
              </w:rPr>
            </w:pPr>
          </w:p>
        </w:tc>
      </w:tr>
      <w:tr w14:paraId="6CFF2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94241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409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EE32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不锈钢盆</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CCA8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314食品级</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6F98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C240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FB33C">
            <w:pPr>
              <w:jc w:val="center"/>
              <w:rPr>
                <w:rFonts w:hint="eastAsia" w:ascii="宋体" w:hAnsi="宋体" w:eastAsia="宋体" w:cs="宋体"/>
                <w:i w:val="0"/>
                <w:iCs w:val="0"/>
                <w:color w:val="000000"/>
                <w:sz w:val="18"/>
                <w:szCs w:val="18"/>
                <w:u w:val="none"/>
              </w:rPr>
            </w:pPr>
          </w:p>
        </w:tc>
      </w:tr>
      <w:tr w14:paraId="4A6BD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AE6F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410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CFC6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固体胶</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4D07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9g/支 12支/盒</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7DDD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3F0A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186A3">
            <w:pPr>
              <w:jc w:val="center"/>
              <w:rPr>
                <w:rFonts w:hint="eastAsia" w:ascii="宋体" w:hAnsi="宋体" w:eastAsia="宋体" w:cs="宋体"/>
                <w:i w:val="0"/>
                <w:iCs w:val="0"/>
                <w:color w:val="000000"/>
                <w:sz w:val="18"/>
                <w:szCs w:val="18"/>
                <w:u w:val="none"/>
              </w:rPr>
            </w:pPr>
          </w:p>
        </w:tc>
      </w:tr>
      <w:tr w14:paraId="018D6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E5D58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411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0000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牛角刮痧板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8577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厚5mm</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011B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8E22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58D8D">
            <w:pPr>
              <w:jc w:val="center"/>
              <w:rPr>
                <w:rFonts w:hint="eastAsia" w:ascii="宋体" w:hAnsi="宋体" w:eastAsia="宋体" w:cs="宋体"/>
                <w:i w:val="0"/>
                <w:iCs w:val="0"/>
                <w:color w:val="000000"/>
                <w:sz w:val="18"/>
                <w:szCs w:val="18"/>
                <w:u w:val="none"/>
              </w:rPr>
            </w:pPr>
          </w:p>
        </w:tc>
      </w:tr>
      <w:tr w14:paraId="418DF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D8B6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412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E166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无纺布袋</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1B83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10*12cm 100只/份</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5370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份</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166C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EEF69">
            <w:pPr>
              <w:jc w:val="center"/>
              <w:rPr>
                <w:rFonts w:hint="eastAsia" w:ascii="宋体" w:hAnsi="宋体" w:eastAsia="宋体" w:cs="宋体"/>
                <w:i w:val="0"/>
                <w:iCs w:val="0"/>
                <w:color w:val="000000"/>
                <w:sz w:val="18"/>
                <w:szCs w:val="18"/>
                <w:u w:val="none"/>
              </w:rPr>
            </w:pPr>
          </w:p>
        </w:tc>
      </w:tr>
      <w:tr w14:paraId="393B2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3FE1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413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6BB6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普洱茶</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6A48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250g/罐</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0B09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罐</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4206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1226A">
            <w:pPr>
              <w:jc w:val="center"/>
              <w:rPr>
                <w:rFonts w:hint="eastAsia" w:ascii="宋体" w:hAnsi="宋体" w:eastAsia="宋体" w:cs="宋体"/>
                <w:i w:val="0"/>
                <w:iCs w:val="0"/>
                <w:color w:val="000000"/>
                <w:sz w:val="18"/>
                <w:szCs w:val="18"/>
                <w:u w:val="none"/>
              </w:rPr>
            </w:pPr>
          </w:p>
        </w:tc>
      </w:tr>
      <w:tr w14:paraId="197EF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E81A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414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A43A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电热水壶</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89BA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1.5L</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C297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B6A8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18755">
            <w:pPr>
              <w:jc w:val="center"/>
              <w:rPr>
                <w:rFonts w:hint="eastAsia" w:ascii="宋体" w:hAnsi="宋体" w:eastAsia="宋体" w:cs="宋体"/>
                <w:i w:val="0"/>
                <w:iCs w:val="0"/>
                <w:color w:val="000000"/>
                <w:sz w:val="18"/>
                <w:szCs w:val="18"/>
                <w:u w:val="none"/>
              </w:rPr>
            </w:pPr>
          </w:p>
        </w:tc>
      </w:tr>
      <w:tr w14:paraId="3A674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C3D99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415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4A4B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艾草生姜按摩油</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5FAE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500mL/瓶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1005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BB64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EC1A1">
            <w:pPr>
              <w:jc w:val="center"/>
              <w:rPr>
                <w:rFonts w:hint="eastAsia" w:ascii="宋体" w:hAnsi="宋体" w:eastAsia="宋体" w:cs="宋体"/>
                <w:i w:val="0"/>
                <w:iCs w:val="0"/>
                <w:color w:val="000000"/>
                <w:sz w:val="18"/>
                <w:szCs w:val="18"/>
                <w:u w:val="none"/>
              </w:rPr>
            </w:pPr>
          </w:p>
        </w:tc>
      </w:tr>
      <w:tr w14:paraId="3A1C4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DA575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416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2328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透明保鲜盒</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552E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25cm*36.8cm*11cm</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54F6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9D22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38D71">
            <w:pPr>
              <w:jc w:val="center"/>
              <w:rPr>
                <w:rFonts w:hint="eastAsia" w:ascii="宋体" w:hAnsi="宋体" w:eastAsia="宋体" w:cs="宋体"/>
                <w:i w:val="0"/>
                <w:iCs w:val="0"/>
                <w:color w:val="000000"/>
                <w:sz w:val="18"/>
                <w:szCs w:val="18"/>
                <w:u w:val="none"/>
              </w:rPr>
            </w:pPr>
          </w:p>
        </w:tc>
      </w:tr>
      <w:tr w14:paraId="528A7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1E26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417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A045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血清抗A抗B</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DD90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试剂</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2ED7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份</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E4BE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EBCF3">
            <w:pPr>
              <w:jc w:val="center"/>
              <w:rPr>
                <w:rFonts w:hint="eastAsia" w:ascii="宋体" w:hAnsi="宋体" w:eastAsia="宋体" w:cs="宋体"/>
                <w:i w:val="0"/>
                <w:iCs w:val="0"/>
                <w:color w:val="000000"/>
                <w:sz w:val="18"/>
                <w:szCs w:val="18"/>
                <w:u w:val="none"/>
              </w:rPr>
            </w:pPr>
          </w:p>
        </w:tc>
      </w:tr>
      <w:tr w14:paraId="2244C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97A1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418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4CB4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酒精消毒棉片</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0A75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医用 6*3cm（50片/盒）</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0197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9E3F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95B27">
            <w:pPr>
              <w:jc w:val="center"/>
              <w:rPr>
                <w:rFonts w:hint="eastAsia" w:ascii="宋体" w:hAnsi="宋体" w:eastAsia="宋体" w:cs="宋体"/>
                <w:i w:val="0"/>
                <w:iCs w:val="0"/>
                <w:color w:val="000000"/>
                <w:sz w:val="18"/>
                <w:szCs w:val="18"/>
                <w:u w:val="none"/>
              </w:rPr>
            </w:pPr>
          </w:p>
        </w:tc>
      </w:tr>
      <w:tr w14:paraId="5D72C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69D32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419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3184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一次性采血针</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1E7E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医用 低痛50支/盒</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4099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56E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8DA1D">
            <w:pPr>
              <w:jc w:val="center"/>
              <w:rPr>
                <w:rFonts w:hint="eastAsia" w:ascii="宋体" w:hAnsi="宋体" w:eastAsia="宋体" w:cs="宋体"/>
                <w:i w:val="0"/>
                <w:iCs w:val="0"/>
                <w:color w:val="000000"/>
                <w:sz w:val="18"/>
                <w:szCs w:val="18"/>
                <w:u w:val="none"/>
              </w:rPr>
            </w:pPr>
          </w:p>
        </w:tc>
      </w:tr>
      <w:tr w14:paraId="48927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E1FF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420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83EC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医用棉签</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7F7B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医用 50支/袋</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6CC1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袋</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CEFF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927D6">
            <w:pPr>
              <w:jc w:val="center"/>
              <w:rPr>
                <w:rFonts w:hint="eastAsia" w:ascii="宋体" w:hAnsi="宋体" w:eastAsia="宋体" w:cs="宋体"/>
                <w:i w:val="0"/>
                <w:iCs w:val="0"/>
                <w:color w:val="000000"/>
                <w:sz w:val="18"/>
                <w:szCs w:val="18"/>
                <w:u w:val="none"/>
              </w:rPr>
            </w:pPr>
          </w:p>
        </w:tc>
      </w:tr>
      <w:tr w14:paraId="3A5A9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A21E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421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536C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牙签</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DCD5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600支/盒</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D92B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B5F9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613EB">
            <w:pPr>
              <w:jc w:val="center"/>
              <w:rPr>
                <w:rFonts w:hint="eastAsia" w:ascii="宋体" w:hAnsi="宋体" w:eastAsia="宋体" w:cs="宋体"/>
                <w:i w:val="0"/>
                <w:iCs w:val="0"/>
                <w:color w:val="000000"/>
                <w:sz w:val="18"/>
                <w:szCs w:val="18"/>
                <w:u w:val="none"/>
              </w:rPr>
            </w:pPr>
          </w:p>
        </w:tc>
      </w:tr>
      <w:tr w14:paraId="4D9FE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C769F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422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59DC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炉甘石</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6D64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1000g/瓶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B905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774B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E053F">
            <w:pPr>
              <w:jc w:val="center"/>
              <w:rPr>
                <w:rFonts w:hint="eastAsia" w:ascii="宋体" w:hAnsi="宋体" w:eastAsia="宋体" w:cs="宋体"/>
                <w:i w:val="0"/>
                <w:iCs w:val="0"/>
                <w:color w:val="000000"/>
                <w:sz w:val="18"/>
                <w:szCs w:val="18"/>
                <w:u w:val="none"/>
              </w:rPr>
            </w:pPr>
          </w:p>
        </w:tc>
      </w:tr>
      <w:tr w14:paraId="409E9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11AA5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423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7FA7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氧化锌</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B519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41F1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C275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FC999">
            <w:pPr>
              <w:jc w:val="center"/>
              <w:rPr>
                <w:rFonts w:hint="eastAsia" w:ascii="宋体" w:hAnsi="宋体" w:eastAsia="宋体" w:cs="宋体"/>
                <w:i w:val="0"/>
                <w:iCs w:val="0"/>
                <w:color w:val="000000"/>
                <w:sz w:val="18"/>
                <w:szCs w:val="18"/>
                <w:u w:val="none"/>
              </w:rPr>
            </w:pPr>
          </w:p>
        </w:tc>
      </w:tr>
      <w:tr w14:paraId="4295A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993B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424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CC59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甘油</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66A7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A56E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16F4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B45DC">
            <w:pPr>
              <w:jc w:val="center"/>
              <w:rPr>
                <w:rFonts w:hint="eastAsia" w:ascii="宋体" w:hAnsi="宋体" w:eastAsia="宋体" w:cs="宋体"/>
                <w:i w:val="0"/>
                <w:iCs w:val="0"/>
                <w:color w:val="000000"/>
                <w:sz w:val="18"/>
                <w:szCs w:val="18"/>
                <w:u w:val="none"/>
              </w:rPr>
            </w:pPr>
          </w:p>
        </w:tc>
      </w:tr>
      <w:tr w14:paraId="29EEF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0FE63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425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6AD9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吐温</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08A5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AF2A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08F0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50ED2">
            <w:pPr>
              <w:jc w:val="center"/>
              <w:rPr>
                <w:rFonts w:hint="eastAsia" w:ascii="宋体" w:hAnsi="宋体" w:eastAsia="宋体" w:cs="宋体"/>
                <w:i w:val="0"/>
                <w:iCs w:val="0"/>
                <w:color w:val="000000"/>
                <w:sz w:val="18"/>
                <w:szCs w:val="18"/>
                <w:u w:val="none"/>
              </w:rPr>
            </w:pPr>
          </w:p>
        </w:tc>
      </w:tr>
      <w:tr w14:paraId="4CDFB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8374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426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EC0D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司盘80</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CD27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6367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B215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E7FE5">
            <w:pPr>
              <w:jc w:val="center"/>
              <w:rPr>
                <w:rFonts w:hint="eastAsia" w:ascii="宋体" w:hAnsi="宋体" w:eastAsia="宋体" w:cs="宋体"/>
                <w:i w:val="0"/>
                <w:iCs w:val="0"/>
                <w:color w:val="000000"/>
                <w:sz w:val="18"/>
                <w:szCs w:val="18"/>
                <w:u w:val="none"/>
              </w:rPr>
            </w:pPr>
          </w:p>
        </w:tc>
      </w:tr>
      <w:tr w14:paraId="415D8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F13A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427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1894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液状石蜡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336E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3CEF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03D3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A1916">
            <w:pPr>
              <w:jc w:val="center"/>
              <w:rPr>
                <w:rFonts w:hint="eastAsia" w:ascii="宋体" w:hAnsi="宋体" w:eastAsia="宋体" w:cs="宋体"/>
                <w:i w:val="0"/>
                <w:iCs w:val="0"/>
                <w:color w:val="000000"/>
                <w:sz w:val="18"/>
                <w:szCs w:val="18"/>
                <w:u w:val="none"/>
              </w:rPr>
            </w:pPr>
          </w:p>
        </w:tc>
      </w:tr>
      <w:tr w14:paraId="2D88E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E1067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428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3671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阿拉伯胶</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872F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（500ml/瓶）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79C2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34EC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F7B89">
            <w:pPr>
              <w:jc w:val="center"/>
              <w:rPr>
                <w:rFonts w:hint="eastAsia" w:ascii="宋体" w:hAnsi="宋体" w:eastAsia="宋体" w:cs="宋体"/>
                <w:i w:val="0"/>
                <w:iCs w:val="0"/>
                <w:color w:val="000000"/>
                <w:sz w:val="18"/>
                <w:szCs w:val="18"/>
                <w:u w:val="none"/>
              </w:rPr>
            </w:pPr>
          </w:p>
        </w:tc>
      </w:tr>
      <w:tr w14:paraId="64BCF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9C67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429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B470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樟脑</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AB84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（500ml/瓶）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5885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54AD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A39E0">
            <w:pPr>
              <w:jc w:val="center"/>
              <w:rPr>
                <w:rFonts w:hint="eastAsia" w:ascii="宋体" w:hAnsi="宋体" w:eastAsia="宋体" w:cs="宋体"/>
                <w:i w:val="0"/>
                <w:iCs w:val="0"/>
                <w:color w:val="000000"/>
                <w:sz w:val="18"/>
                <w:szCs w:val="18"/>
                <w:u w:val="none"/>
              </w:rPr>
            </w:pPr>
          </w:p>
        </w:tc>
      </w:tr>
      <w:tr w14:paraId="7E962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44A3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430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0E50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硬脂酸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5D55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2EBB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9C03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B2B29">
            <w:pPr>
              <w:jc w:val="center"/>
              <w:rPr>
                <w:rFonts w:hint="eastAsia" w:ascii="宋体" w:hAnsi="宋体" w:eastAsia="宋体" w:cs="宋体"/>
                <w:i w:val="0"/>
                <w:iCs w:val="0"/>
                <w:color w:val="000000"/>
                <w:sz w:val="18"/>
                <w:szCs w:val="18"/>
                <w:u w:val="none"/>
              </w:rPr>
            </w:pPr>
          </w:p>
        </w:tc>
      </w:tr>
      <w:tr w14:paraId="769DF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7DCC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431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EFBB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单硬脂酸甘油酯</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4781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50EB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C087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64AE4">
            <w:pPr>
              <w:jc w:val="center"/>
              <w:rPr>
                <w:rFonts w:hint="eastAsia" w:ascii="宋体" w:hAnsi="宋体" w:eastAsia="宋体" w:cs="宋体"/>
                <w:i w:val="0"/>
                <w:iCs w:val="0"/>
                <w:color w:val="000000"/>
                <w:sz w:val="18"/>
                <w:szCs w:val="18"/>
                <w:u w:val="none"/>
              </w:rPr>
            </w:pPr>
          </w:p>
        </w:tc>
      </w:tr>
      <w:tr w14:paraId="200ED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59C7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432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37B7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薄荷脑</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F4E2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（500ml/瓶）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35F5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703F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43862">
            <w:pPr>
              <w:jc w:val="center"/>
              <w:rPr>
                <w:rFonts w:hint="eastAsia" w:ascii="宋体" w:hAnsi="宋体" w:eastAsia="宋体" w:cs="宋体"/>
                <w:i w:val="0"/>
                <w:iCs w:val="0"/>
                <w:color w:val="000000"/>
                <w:sz w:val="18"/>
                <w:szCs w:val="18"/>
                <w:u w:val="none"/>
              </w:rPr>
            </w:pPr>
          </w:p>
        </w:tc>
      </w:tr>
      <w:tr w14:paraId="3780A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7C8B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433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1826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三乙醇胺</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E8CC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（500ml/瓶）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3732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86B4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06361">
            <w:pPr>
              <w:jc w:val="center"/>
              <w:rPr>
                <w:rFonts w:hint="eastAsia" w:ascii="宋体" w:hAnsi="宋体" w:eastAsia="宋体" w:cs="宋体"/>
                <w:i w:val="0"/>
                <w:iCs w:val="0"/>
                <w:color w:val="000000"/>
                <w:sz w:val="18"/>
                <w:szCs w:val="18"/>
                <w:u w:val="none"/>
              </w:rPr>
            </w:pPr>
          </w:p>
        </w:tc>
      </w:tr>
      <w:tr w14:paraId="046BE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21A1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434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E226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羊毛脂</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2E53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100ml</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7236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00A5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F00B6">
            <w:pPr>
              <w:jc w:val="center"/>
              <w:rPr>
                <w:rFonts w:hint="eastAsia" w:ascii="宋体" w:hAnsi="宋体" w:eastAsia="宋体" w:cs="宋体"/>
                <w:i w:val="0"/>
                <w:iCs w:val="0"/>
                <w:color w:val="000000"/>
                <w:sz w:val="18"/>
                <w:szCs w:val="18"/>
                <w:u w:val="none"/>
              </w:rPr>
            </w:pPr>
          </w:p>
        </w:tc>
      </w:tr>
      <w:tr w14:paraId="2D0D6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CA63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435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DE90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十二烷基硫酸钠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C0E5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B7C8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B71D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D80BD">
            <w:pPr>
              <w:jc w:val="center"/>
              <w:rPr>
                <w:rFonts w:hint="eastAsia" w:ascii="宋体" w:hAnsi="宋体" w:eastAsia="宋体" w:cs="宋体"/>
                <w:i w:val="0"/>
                <w:iCs w:val="0"/>
                <w:color w:val="000000"/>
                <w:sz w:val="18"/>
                <w:szCs w:val="18"/>
                <w:u w:val="none"/>
              </w:rPr>
            </w:pPr>
          </w:p>
        </w:tc>
      </w:tr>
      <w:tr w14:paraId="6182D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19F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436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6D8F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十六醇</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746E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1C1E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D0EE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67342">
            <w:pPr>
              <w:jc w:val="center"/>
              <w:rPr>
                <w:rFonts w:hint="eastAsia" w:ascii="宋体" w:hAnsi="宋体" w:eastAsia="宋体" w:cs="宋体"/>
                <w:i w:val="0"/>
                <w:iCs w:val="0"/>
                <w:color w:val="000000"/>
                <w:sz w:val="18"/>
                <w:szCs w:val="18"/>
                <w:u w:val="none"/>
              </w:rPr>
            </w:pPr>
          </w:p>
        </w:tc>
      </w:tr>
      <w:tr w14:paraId="3D0AF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CE71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437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B7CF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白凡士林</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363A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5A17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AFC9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DB05C">
            <w:pPr>
              <w:jc w:val="center"/>
              <w:rPr>
                <w:rFonts w:hint="eastAsia" w:ascii="宋体" w:hAnsi="宋体" w:eastAsia="宋体" w:cs="宋体"/>
                <w:i w:val="0"/>
                <w:iCs w:val="0"/>
                <w:color w:val="000000"/>
                <w:sz w:val="18"/>
                <w:szCs w:val="18"/>
                <w:u w:val="none"/>
              </w:rPr>
            </w:pPr>
          </w:p>
        </w:tc>
      </w:tr>
      <w:tr w14:paraId="0F6B7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03152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438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53C2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乳糖</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0872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FA84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E5FF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D00CC">
            <w:pPr>
              <w:jc w:val="center"/>
              <w:rPr>
                <w:rFonts w:hint="eastAsia" w:ascii="宋体" w:hAnsi="宋体" w:eastAsia="宋体" w:cs="宋体"/>
                <w:i w:val="0"/>
                <w:iCs w:val="0"/>
                <w:color w:val="000000"/>
                <w:sz w:val="18"/>
                <w:szCs w:val="18"/>
                <w:u w:val="none"/>
              </w:rPr>
            </w:pPr>
          </w:p>
        </w:tc>
      </w:tr>
      <w:tr w14:paraId="3F81A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B877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439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F8AE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尿素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5222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7603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8EB5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0BAF1">
            <w:pPr>
              <w:jc w:val="center"/>
              <w:rPr>
                <w:rFonts w:hint="eastAsia" w:ascii="宋体" w:hAnsi="宋体" w:eastAsia="宋体" w:cs="宋体"/>
                <w:i w:val="0"/>
                <w:iCs w:val="0"/>
                <w:color w:val="000000"/>
                <w:sz w:val="18"/>
                <w:szCs w:val="18"/>
                <w:u w:val="none"/>
              </w:rPr>
            </w:pPr>
          </w:p>
        </w:tc>
      </w:tr>
      <w:tr w14:paraId="7CF16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5833D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440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A86F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卡波姆</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6D52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FF1B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DD64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373CD">
            <w:pPr>
              <w:jc w:val="center"/>
              <w:rPr>
                <w:rFonts w:hint="eastAsia" w:ascii="宋体" w:hAnsi="宋体" w:eastAsia="宋体" w:cs="宋体"/>
                <w:i w:val="0"/>
                <w:iCs w:val="0"/>
                <w:color w:val="000000"/>
                <w:sz w:val="18"/>
                <w:szCs w:val="18"/>
                <w:u w:val="none"/>
              </w:rPr>
            </w:pPr>
          </w:p>
        </w:tc>
      </w:tr>
      <w:tr w14:paraId="19F22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9C1A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441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F2FF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枸橼酸钠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027C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CB72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0DC0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25A1D">
            <w:pPr>
              <w:jc w:val="center"/>
              <w:rPr>
                <w:rFonts w:hint="eastAsia" w:ascii="宋体" w:hAnsi="宋体" w:eastAsia="宋体" w:cs="宋体"/>
                <w:i w:val="0"/>
                <w:iCs w:val="0"/>
                <w:color w:val="000000"/>
                <w:sz w:val="18"/>
                <w:szCs w:val="18"/>
                <w:u w:val="none"/>
              </w:rPr>
            </w:pPr>
          </w:p>
        </w:tc>
      </w:tr>
      <w:tr w14:paraId="59BAE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82369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442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AA6C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糖精钠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6378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5440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DF81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A9470">
            <w:pPr>
              <w:jc w:val="center"/>
              <w:rPr>
                <w:rFonts w:hint="eastAsia" w:ascii="宋体" w:hAnsi="宋体" w:eastAsia="宋体" w:cs="宋体"/>
                <w:i w:val="0"/>
                <w:iCs w:val="0"/>
                <w:color w:val="000000"/>
                <w:sz w:val="18"/>
                <w:szCs w:val="18"/>
                <w:u w:val="none"/>
              </w:rPr>
            </w:pPr>
          </w:p>
        </w:tc>
      </w:tr>
      <w:tr w14:paraId="3FBB6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8B73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443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202A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草莓香精</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38A7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FCB0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95E0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5E0D0">
            <w:pPr>
              <w:jc w:val="center"/>
              <w:rPr>
                <w:rFonts w:hint="eastAsia" w:ascii="宋体" w:hAnsi="宋体" w:eastAsia="宋体" w:cs="宋体"/>
                <w:i w:val="0"/>
                <w:iCs w:val="0"/>
                <w:color w:val="000000"/>
                <w:sz w:val="18"/>
                <w:szCs w:val="18"/>
                <w:u w:val="none"/>
              </w:rPr>
            </w:pPr>
          </w:p>
        </w:tc>
      </w:tr>
      <w:tr w14:paraId="76566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8980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444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EB2A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亮蓝色素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0758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E174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40E3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A2F4B">
            <w:pPr>
              <w:jc w:val="center"/>
              <w:rPr>
                <w:rFonts w:hint="eastAsia" w:ascii="宋体" w:hAnsi="宋体" w:eastAsia="宋体" w:cs="宋体"/>
                <w:i w:val="0"/>
                <w:iCs w:val="0"/>
                <w:color w:val="000000"/>
                <w:sz w:val="18"/>
                <w:szCs w:val="18"/>
                <w:u w:val="none"/>
              </w:rPr>
            </w:pPr>
          </w:p>
        </w:tc>
      </w:tr>
      <w:tr w14:paraId="364AD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93A4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445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BA0A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胭脂红色素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B208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AD79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F0F7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6E18F">
            <w:pPr>
              <w:jc w:val="center"/>
              <w:rPr>
                <w:rFonts w:hint="eastAsia" w:ascii="宋体" w:hAnsi="宋体" w:eastAsia="宋体" w:cs="宋体"/>
                <w:i w:val="0"/>
                <w:iCs w:val="0"/>
                <w:color w:val="000000"/>
                <w:sz w:val="18"/>
                <w:szCs w:val="18"/>
                <w:u w:val="none"/>
              </w:rPr>
            </w:pPr>
          </w:p>
        </w:tc>
      </w:tr>
      <w:tr w14:paraId="4E2BE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437B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446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E630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苹果绿色素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2B5B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883D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50CF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13FF9">
            <w:pPr>
              <w:jc w:val="center"/>
              <w:rPr>
                <w:rFonts w:hint="eastAsia" w:ascii="宋体" w:hAnsi="宋体" w:eastAsia="宋体" w:cs="宋体"/>
                <w:i w:val="0"/>
                <w:iCs w:val="0"/>
                <w:color w:val="000000"/>
                <w:sz w:val="18"/>
                <w:szCs w:val="18"/>
                <w:u w:val="none"/>
              </w:rPr>
            </w:pPr>
          </w:p>
        </w:tc>
      </w:tr>
      <w:tr w14:paraId="044DA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282B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447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C555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柠檬黄色素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5BB9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965C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2F35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3375F">
            <w:pPr>
              <w:jc w:val="center"/>
              <w:rPr>
                <w:rFonts w:hint="eastAsia" w:ascii="宋体" w:hAnsi="宋体" w:eastAsia="宋体" w:cs="宋体"/>
                <w:i w:val="0"/>
                <w:iCs w:val="0"/>
                <w:color w:val="000000"/>
                <w:sz w:val="18"/>
                <w:szCs w:val="18"/>
                <w:u w:val="none"/>
              </w:rPr>
            </w:pPr>
          </w:p>
        </w:tc>
      </w:tr>
      <w:tr w14:paraId="3C17D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E7D4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448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75C9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苏丹红色素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6C9C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1843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F5AA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BFD7C">
            <w:pPr>
              <w:jc w:val="center"/>
              <w:rPr>
                <w:rFonts w:hint="eastAsia" w:ascii="宋体" w:hAnsi="宋体" w:eastAsia="宋体" w:cs="宋体"/>
                <w:i w:val="0"/>
                <w:iCs w:val="0"/>
                <w:color w:val="000000"/>
                <w:sz w:val="18"/>
                <w:szCs w:val="18"/>
                <w:u w:val="none"/>
              </w:rPr>
            </w:pPr>
          </w:p>
        </w:tc>
      </w:tr>
      <w:tr w14:paraId="68E19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36B0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449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BA50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维生素c</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D257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实验室用</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4B1B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77F5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44753">
            <w:pPr>
              <w:jc w:val="center"/>
              <w:rPr>
                <w:rFonts w:hint="eastAsia" w:ascii="宋体" w:hAnsi="宋体" w:eastAsia="宋体" w:cs="宋体"/>
                <w:i w:val="0"/>
                <w:iCs w:val="0"/>
                <w:color w:val="000000"/>
                <w:sz w:val="18"/>
                <w:szCs w:val="18"/>
                <w:u w:val="none"/>
              </w:rPr>
            </w:pPr>
          </w:p>
        </w:tc>
      </w:tr>
      <w:tr w14:paraId="0D223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2F56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450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D232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焦亚硫酸钠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7C6D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CD68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5FB0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2C9A6">
            <w:pPr>
              <w:jc w:val="center"/>
              <w:rPr>
                <w:rFonts w:hint="eastAsia" w:ascii="宋体" w:hAnsi="宋体" w:eastAsia="宋体" w:cs="宋体"/>
                <w:i w:val="0"/>
                <w:iCs w:val="0"/>
                <w:color w:val="000000"/>
                <w:sz w:val="18"/>
                <w:szCs w:val="18"/>
                <w:u w:val="none"/>
              </w:rPr>
            </w:pPr>
          </w:p>
        </w:tc>
      </w:tr>
      <w:tr w14:paraId="6EF0E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93035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451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AE52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依地酸二钠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875C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F2C7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65C0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FAF36">
            <w:pPr>
              <w:jc w:val="center"/>
              <w:rPr>
                <w:rFonts w:hint="eastAsia" w:ascii="宋体" w:hAnsi="宋体" w:eastAsia="宋体" w:cs="宋体"/>
                <w:i w:val="0"/>
                <w:iCs w:val="0"/>
                <w:color w:val="000000"/>
                <w:sz w:val="18"/>
                <w:szCs w:val="18"/>
                <w:u w:val="none"/>
              </w:rPr>
            </w:pPr>
          </w:p>
        </w:tc>
      </w:tr>
      <w:tr w14:paraId="4654A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25EF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452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3EEE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碳酸氢钠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F018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843F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3FE3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29B6D">
            <w:pPr>
              <w:jc w:val="center"/>
              <w:rPr>
                <w:rFonts w:hint="eastAsia" w:ascii="宋体" w:hAnsi="宋体" w:eastAsia="宋体" w:cs="宋体"/>
                <w:i w:val="0"/>
                <w:iCs w:val="0"/>
                <w:color w:val="000000"/>
                <w:sz w:val="18"/>
                <w:szCs w:val="18"/>
                <w:u w:val="none"/>
              </w:rPr>
            </w:pPr>
          </w:p>
        </w:tc>
      </w:tr>
      <w:tr w14:paraId="3F49F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3210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453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A257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人工牛黄</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2DF5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93AF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EE73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F1209">
            <w:pPr>
              <w:jc w:val="center"/>
              <w:rPr>
                <w:rFonts w:hint="eastAsia" w:ascii="宋体" w:hAnsi="宋体" w:eastAsia="宋体" w:cs="宋体"/>
                <w:i w:val="0"/>
                <w:iCs w:val="0"/>
                <w:color w:val="000000"/>
                <w:sz w:val="18"/>
                <w:szCs w:val="18"/>
                <w:u w:val="none"/>
              </w:rPr>
            </w:pPr>
          </w:p>
        </w:tc>
      </w:tr>
      <w:tr w14:paraId="4A24D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D22D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454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EC41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蔗糖（糖粉）</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E18D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95C2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11BA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81BCC">
            <w:pPr>
              <w:jc w:val="center"/>
              <w:rPr>
                <w:rFonts w:hint="eastAsia" w:ascii="宋体" w:hAnsi="宋体" w:eastAsia="宋体" w:cs="宋体"/>
                <w:i w:val="0"/>
                <w:iCs w:val="0"/>
                <w:color w:val="000000"/>
                <w:sz w:val="18"/>
                <w:szCs w:val="18"/>
                <w:u w:val="none"/>
              </w:rPr>
            </w:pPr>
          </w:p>
        </w:tc>
      </w:tr>
      <w:tr w14:paraId="6CBCB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D9BE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455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9CB1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食用级明胶</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1615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AF9A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2008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1E504">
            <w:pPr>
              <w:jc w:val="center"/>
              <w:rPr>
                <w:rFonts w:hint="eastAsia" w:ascii="宋体" w:hAnsi="宋体" w:eastAsia="宋体" w:cs="宋体"/>
                <w:i w:val="0"/>
                <w:iCs w:val="0"/>
                <w:color w:val="000000"/>
                <w:sz w:val="18"/>
                <w:szCs w:val="18"/>
                <w:u w:val="none"/>
              </w:rPr>
            </w:pPr>
          </w:p>
        </w:tc>
      </w:tr>
      <w:tr w14:paraId="3140F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048EF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456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63DA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硬脂酸镁</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60F9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0B04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63F1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55788">
            <w:pPr>
              <w:jc w:val="center"/>
              <w:rPr>
                <w:rFonts w:hint="eastAsia" w:ascii="宋体" w:hAnsi="宋体" w:eastAsia="宋体" w:cs="宋体"/>
                <w:i w:val="0"/>
                <w:iCs w:val="0"/>
                <w:color w:val="000000"/>
                <w:sz w:val="18"/>
                <w:szCs w:val="18"/>
                <w:u w:val="none"/>
              </w:rPr>
            </w:pPr>
          </w:p>
        </w:tc>
      </w:tr>
      <w:tr w14:paraId="62D5F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4843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457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8931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羟苯乙酯（尼铂金乙酯）</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E14D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D433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7D26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45F29">
            <w:pPr>
              <w:jc w:val="center"/>
              <w:rPr>
                <w:rFonts w:hint="eastAsia" w:ascii="宋体" w:hAnsi="宋体" w:eastAsia="宋体" w:cs="宋体"/>
                <w:i w:val="0"/>
                <w:iCs w:val="0"/>
                <w:color w:val="000000"/>
                <w:sz w:val="18"/>
                <w:szCs w:val="18"/>
                <w:u w:val="none"/>
              </w:rPr>
            </w:pPr>
          </w:p>
        </w:tc>
      </w:tr>
      <w:tr w14:paraId="712FD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50AF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458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5B24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薄荷油</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7247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（100ml/瓶）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AC4A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1731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C8BD1">
            <w:pPr>
              <w:jc w:val="center"/>
              <w:rPr>
                <w:rFonts w:hint="eastAsia" w:ascii="宋体" w:hAnsi="宋体" w:eastAsia="宋体" w:cs="宋体"/>
                <w:i w:val="0"/>
                <w:iCs w:val="0"/>
                <w:color w:val="000000"/>
                <w:sz w:val="18"/>
                <w:szCs w:val="18"/>
                <w:u w:val="none"/>
              </w:rPr>
            </w:pPr>
          </w:p>
        </w:tc>
      </w:tr>
      <w:tr w14:paraId="2BDDD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F385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459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DA5E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桉叶油</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700E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（100ml/瓶）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3289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C622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E53B0">
            <w:pPr>
              <w:jc w:val="center"/>
              <w:rPr>
                <w:rFonts w:hint="eastAsia" w:ascii="宋体" w:hAnsi="宋体" w:eastAsia="宋体" w:cs="宋体"/>
                <w:i w:val="0"/>
                <w:iCs w:val="0"/>
                <w:color w:val="000000"/>
                <w:sz w:val="18"/>
                <w:szCs w:val="18"/>
                <w:u w:val="none"/>
              </w:rPr>
            </w:pPr>
          </w:p>
        </w:tc>
      </w:tr>
      <w:tr w14:paraId="503CE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BECEF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460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5966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固体石蜡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E2EB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785E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8CAF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000E0">
            <w:pPr>
              <w:jc w:val="center"/>
              <w:rPr>
                <w:rFonts w:hint="eastAsia" w:ascii="宋体" w:hAnsi="宋体" w:eastAsia="宋体" w:cs="宋体"/>
                <w:i w:val="0"/>
                <w:iCs w:val="0"/>
                <w:color w:val="000000"/>
                <w:sz w:val="18"/>
                <w:szCs w:val="18"/>
                <w:u w:val="none"/>
              </w:rPr>
            </w:pPr>
          </w:p>
        </w:tc>
      </w:tr>
      <w:tr w14:paraId="1D5AB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AD80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461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E646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蜂蜡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80D4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（50g/瓶）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41F6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603D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62A10">
            <w:pPr>
              <w:jc w:val="center"/>
              <w:rPr>
                <w:rFonts w:hint="eastAsia" w:ascii="宋体" w:hAnsi="宋体" w:eastAsia="宋体" w:cs="宋体"/>
                <w:i w:val="0"/>
                <w:iCs w:val="0"/>
                <w:color w:val="000000"/>
                <w:sz w:val="18"/>
                <w:szCs w:val="18"/>
                <w:u w:val="none"/>
              </w:rPr>
            </w:pPr>
          </w:p>
        </w:tc>
      </w:tr>
      <w:tr w14:paraId="432E5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1D44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462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49FD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绿或蓝大褂</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6F6C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短袖</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6A38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453D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8F9FF">
            <w:pPr>
              <w:jc w:val="center"/>
              <w:rPr>
                <w:rFonts w:hint="eastAsia" w:ascii="宋体" w:hAnsi="宋体" w:eastAsia="宋体" w:cs="宋体"/>
                <w:i w:val="0"/>
                <w:iCs w:val="0"/>
                <w:color w:val="000000"/>
                <w:sz w:val="18"/>
                <w:szCs w:val="18"/>
                <w:u w:val="none"/>
              </w:rPr>
            </w:pPr>
          </w:p>
        </w:tc>
      </w:tr>
      <w:tr w14:paraId="5BB4E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46B9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463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45E2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绿或蓝大褂</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45FD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长袖</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42A6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3868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88963">
            <w:pPr>
              <w:jc w:val="center"/>
              <w:rPr>
                <w:rFonts w:hint="eastAsia" w:ascii="宋体" w:hAnsi="宋体" w:eastAsia="宋体" w:cs="宋体"/>
                <w:i w:val="0"/>
                <w:iCs w:val="0"/>
                <w:color w:val="000000"/>
                <w:sz w:val="18"/>
                <w:szCs w:val="18"/>
                <w:u w:val="none"/>
              </w:rPr>
            </w:pPr>
          </w:p>
        </w:tc>
      </w:tr>
      <w:tr w14:paraId="2E88E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7A18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464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AA69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手机袋（挂墙）</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6360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60格（放60部手机）</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176F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41C2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B6B19">
            <w:pPr>
              <w:jc w:val="center"/>
              <w:rPr>
                <w:rFonts w:hint="eastAsia" w:ascii="宋体" w:hAnsi="宋体" w:eastAsia="宋体" w:cs="宋体"/>
                <w:i w:val="0"/>
                <w:iCs w:val="0"/>
                <w:color w:val="000000"/>
                <w:sz w:val="18"/>
                <w:szCs w:val="18"/>
                <w:u w:val="none"/>
              </w:rPr>
            </w:pPr>
          </w:p>
        </w:tc>
      </w:tr>
      <w:tr w14:paraId="16C61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376E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465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ACE4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刷子（烧杯清洁刷）</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A082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实验室用</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0BFF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2F9D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AA63B">
            <w:pPr>
              <w:jc w:val="center"/>
              <w:rPr>
                <w:rFonts w:hint="eastAsia" w:ascii="宋体" w:hAnsi="宋体" w:eastAsia="宋体" w:cs="宋体"/>
                <w:i w:val="0"/>
                <w:iCs w:val="0"/>
                <w:color w:val="000000"/>
                <w:sz w:val="18"/>
                <w:szCs w:val="18"/>
                <w:u w:val="none"/>
              </w:rPr>
            </w:pPr>
          </w:p>
        </w:tc>
      </w:tr>
      <w:tr w14:paraId="72AAE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E0046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466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B86A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研钵</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5AE0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口径约12cm</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5E24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B04C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ABD51">
            <w:pPr>
              <w:jc w:val="center"/>
              <w:rPr>
                <w:rFonts w:hint="eastAsia" w:ascii="宋体" w:hAnsi="宋体" w:eastAsia="宋体" w:cs="宋体"/>
                <w:i w:val="0"/>
                <w:iCs w:val="0"/>
                <w:color w:val="000000"/>
                <w:sz w:val="18"/>
                <w:szCs w:val="18"/>
                <w:u w:val="none"/>
              </w:rPr>
            </w:pPr>
          </w:p>
        </w:tc>
      </w:tr>
      <w:tr w14:paraId="5211B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AEC0F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467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BFCC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毛巾清洁布</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7273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擦桌子用</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4DAA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条</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59F7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00268">
            <w:pPr>
              <w:jc w:val="center"/>
              <w:rPr>
                <w:rFonts w:hint="eastAsia" w:ascii="宋体" w:hAnsi="宋体" w:eastAsia="宋体" w:cs="宋体"/>
                <w:i w:val="0"/>
                <w:iCs w:val="0"/>
                <w:color w:val="000000"/>
                <w:sz w:val="18"/>
                <w:szCs w:val="18"/>
                <w:u w:val="none"/>
              </w:rPr>
            </w:pPr>
          </w:p>
        </w:tc>
      </w:tr>
      <w:tr w14:paraId="0C893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18F6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468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0CA7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洗洁精</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36AF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普通</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06F8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139F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22DC2">
            <w:pPr>
              <w:jc w:val="center"/>
              <w:rPr>
                <w:rFonts w:hint="eastAsia" w:ascii="宋体" w:hAnsi="宋体" w:eastAsia="宋体" w:cs="宋体"/>
                <w:i w:val="0"/>
                <w:iCs w:val="0"/>
                <w:color w:val="000000"/>
                <w:sz w:val="18"/>
                <w:szCs w:val="18"/>
                <w:u w:val="none"/>
              </w:rPr>
            </w:pPr>
          </w:p>
        </w:tc>
      </w:tr>
      <w:tr w14:paraId="18D4E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C14AC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469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09AD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活性炭</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3B77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实验室常用</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0C17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瓶</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F50C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1B134">
            <w:pPr>
              <w:jc w:val="center"/>
              <w:rPr>
                <w:rFonts w:hint="eastAsia" w:ascii="宋体" w:hAnsi="宋体" w:eastAsia="宋体" w:cs="宋体"/>
                <w:i w:val="0"/>
                <w:iCs w:val="0"/>
                <w:color w:val="000000"/>
                <w:sz w:val="18"/>
                <w:szCs w:val="18"/>
                <w:u w:val="none"/>
              </w:rPr>
            </w:pPr>
          </w:p>
        </w:tc>
      </w:tr>
      <w:tr w14:paraId="35D91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EF18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470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C924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滤纸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11F1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中号11cm</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070B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F5B6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EA43D">
            <w:pPr>
              <w:jc w:val="center"/>
              <w:rPr>
                <w:rFonts w:hint="eastAsia" w:ascii="宋体" w:hAnsi="宋体" w:eastAsia="宋体" w:cs="宋体"/>
                <w:i w:val="0"/>
                <w:iCs w:val="0"/>
                <w:color w:val="000000"/>
                <w:sz w:val="18"/>
                <w:szCs w:val="18"/>
                <w:u w:val="none"/>
              </w:rPr>
            </w:pPr>
          </w:p>
        </w:tc>
      </w:tr>
      <w:tr w14:paraId="785D3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EB27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471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E33B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毛刷</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D273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大号和中号</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0D70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5BCF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C4BE5">
            <w:pPr>
              <w:jc w:val="center"/>
              <w:rPr>
                <w:rFonts w:hint="eastAsia" w:ascii="宋体" w:hAnsi="宋体" w:eastAsia="宋体" w:cs="宋体"/>
                <w:i w:val="0"/>
                <w:iCs w:val="0"/>
                <w:color w:val="000000"/>
                <w:sz w:val="18"/>
                <w:szCs w:val="18"/>
                <w:u w:val="none"/>
              </w:rPr>
            </w:pPr>
          </w:p>
        </w:tc>
      </w:tr>
      <w:tr w14:paraId="33B4B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693D1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472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91BC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胶囊壳</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15A2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0号</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84AA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粒</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2FFF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10000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BB966">
            <w:pPr>
              <w:jc w:val="center"/>
              <w:rPr>
                <w:rFonts w:hint="eastAsia" w:ascii="宋体" w:hAnsi="宋体" w:eastAsia="宋体" w:cs="宋体"/>
                <w:i w:val="0"/>
                <w:iCs w:val="0"/>
                <w:color w:val="000000"/>
                <w:sz w:val="18"/>
                <w:szCs w:val="18"/>
                <w:u w:val="none"/>
              </w:rPr>
            </w:pPr>
          </w:p>
        </w:tc>
      </w:tr>
      <w:tr w14:paraId="3FA4E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ED27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473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4F69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钥匙柜（密码锁）</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553E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40*60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1102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185A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5FAB5">
            <w:pPr>
              <w:jc w:val="center"/>
              <w:rPr>
                <w:rFonts w:hint="eastAsia" w:ascii="宋体" w:hAnsi="宋体" w:eastAsia="宋体" w:cs="宋体"/>
                <w:i w:val="0"/>
                <w:iCs w:val="0"/>
                <w:color w:val="000000"/>
                <w:sz w:val="18"/>
                <w:szCs w:val="18"/>
                <w:u w:val="none"/>
              </w:rPr>
            </w:pPr>
          </w:p>
        </w:tc>
      </w:tr>
      <w:tr w14:paraId="45C49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9CC6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474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B591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红笔</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C875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10支/盒</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0E1E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20EC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63421">
            <w:pPr>
              <w:jc w:val="center"/>
              <w:rPr>
                <w:rFonts w:hint="eastAsia" w:ascii="宋体" w:hAnsi="宋体" w:eastAsia="宋体" w:cs="宋体"/>
                <w:i w:val="0"/>
                <w:iCs w:val="0"/>
                <w:color w:val="000000"/>
                <w:sz w:val="18"/>
                <w:szCs w:val="18"/>
                <w:u w:val="none"/>
              </w:rPr>
            </w:pPr>
          </w:p>
        </w:tc>
      </w:tr>
      <w:tr w14:paraId="51430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51AE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475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95E2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绝缘胶布</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4A9D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5m</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AF6A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C6D8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66C10">
            <w:pPr>
              <w:jc w:val="center"/>
              <w:rPr>
                <w:rFonts w:hint="eastAsia" w:ascii="宋体" w:hAnsi="宋体" w:eastAsia="宋体" w:cs="宋体"/>
                <w:i w:val="0"/>
                <w:iCs w:val="0"/>
                <w:color w:val="000000"/>
                <w:sz w:val="18"/>
                <w:szCs w:val="18"/>
                <w:u w:val="none"/>
              </w:rPr>
            </w:pPr>
          </w:p>
        </w:tc>
      </w:tr>
      <w:tr w14:paraId="43A96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4F0D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476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1925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剪刀</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A3B9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医用</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525F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95BB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68D3F">
            <w:pPr>
              <w:jc w:val="center"/>
              <w:rPr>
                <w:rFonts w:hint="eastAsia" w:ascii="宋体" w:hAnsi="宋体" w:eastAsia="宋体" w:cs="宋体"/>
                <w:i w:val="0"/>
                <w:iCs w:val="0"/>
                <w:color w:val="000000"/>
                <w:sz w:val="18"/>
                <w:szCs w:val="18"/>
                <w:u w:val="none"/>
              </w:rPr>
            </w:pPr>
          </w:p>
        </w:tc>
      </w:tr>
      <w:tr w14:paraId="2CEA1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1B7A3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477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C641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记号笔</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E460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10支/盒（红，黑）</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4091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5D47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AA976">
            <w:pPr>
              <w:jc w:val="center"/>
              <w:rPr>
                <w:rFonts w:hint="eastAsia" w:ascii="宋体" w:hAnsi="宋体" w:eastAsia="宋体" w:cs="宋体"/>
                <w:i w:val="0"/>
                <w:iCs w:val="0"/>
                <w:color w:val="000000"/>
                <w:sz w:val="18"/>
                <w:szCs w:val="18"/>
                <w:u w:val="none"/>
              </w:rPr>
            </w:pPr>
          </w:p>
        </w:tc>
      </w:tr>
      <w:tr w14:paraId="294A6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4179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478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C36A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防水胶布</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2857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防水</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1499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15C8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DE8CD">
            <w:pPr>
              <w:jc w:val="center"/>
              <w:rPr>
                <w:rFonts w:hint="eastAsia" w:ascii="宋体" w:hAnsi="宋体" w:eastAsia="宋体" w:cs="宋体"/>
                <w:i w:val="0"/>
                <w:iCs w:val="0"/>
                <w:color w:val="000000"/>
                <w:sz w:val="18"/>
                <w:szCs w:val="18"/>
                <w:u w:val="none"/>
              </w:rPr>
            </w:pPr>
          </w:p>
        </w:tc>
      </w:tr>
      <w:tr w14:paraId="1762B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504A7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479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3F2D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一次性医用橡胶手套</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7C7C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7.5号/8号，无粉</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C703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盒</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2600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0DDE7">
            <w:pPr>
              <w:jc w:val="center"/>
              <w:rPr>
                <w:rFonts w:hint="eastAsia" w:ascii="宋体" w:hAnsi="宋体" w:eastAsia="宋体" w:cs="宋体"/>
                <w:i w:val="0"/>
                <w:iCs w:val="0"/>
                <w:color w:val="000000"/>
                <w:sz w:val="18"/>
                <w:szCs w:val="18"/>
                <w:u w:val="none"/>
              </w:rPr>
            </w:pPr>
          </w:p>
        </w:tc>
      </w:tr>
      <w:tr w14:paraId="50314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14D5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480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EDE0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实验用品提篮</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A360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带提手，塑料或金属</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4BA7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988A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98EB2">
            <w:pPr>
              <w:jc w:val="center"/>
              <w:rPr>
                <w:rFonts w:hint="eastAsia" w:ascii="宋体" w:hAnsi="宋体" w:eastAsia="宋体" w:cs="宋体"/>
                <w:i w:val="0"/>
                <w:iCs w:val="0"/>
                <w:color w:val="000000"/>
                <w:sz w:val="18"/>
                <w:szCs w:val="18"/>
                <w:u w:val="none"/>
              </w:rPr>
            </w:pPr>
          </w:p>
        </w:tc>
      </w:tr>
      <w:tr w14:paraId="5E80B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C95D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481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FBA0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整理箱/收纳盒</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53B9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中号，带盖</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C331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C3B8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D20A5">
            <w:pPr>
              <w:jc w:val="center"/>
              <w:rPr>
                <w:rFonts w:hint="eastAsia" w:ascii="宋体" w:hAnsi="宋体" w:eastAsia="宋体" w:cs="宋体"/>
                <w:i w:val="0"/>
                <w:iCs w:val="0"/>
                <w:color w:val="000000"/>
                <w:sz w:val="18"/>
                <w:szCs w:val="18"/>
                <w:u w:val="none"/>
              </w:rPr>
            </w:pPr>
          </w:p>
        </w:tc>
      </w:tr>
      <w:tr w14:paraId="20F7A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D36E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482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A6DD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护目镜</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8E86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防飞溅，耐酸碱</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8B89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副</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6E13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09A43">
            <w:pPr>
              <w:jc w:val="center"/>
              <w:rPr>
                <w:rFonts w:hint="eastAsia" w:ascii="宋体" w:hAnsi="宋体" w:eastAsia="宋体" w:cs="宋体"/>
                <w:i w:val="0"/>
                <w:iCs w:val="0"/>
                <w:color w:val="000000"/>
                <w:sz w:val="18"/>
                <w:szCs w:val="18"/>
                <w:u w:val="none"/>
              </w:rPr>
            </w:pPr>
          </w:p>
        </w:tc>
      </w:tr>
      <w:tr w14:paraId="46A41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9655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483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B41E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一次性口罩</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42EA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single"/>
                <w:lang w:val="en-US" w:eastAsia="zh-CN" w:bidi="ar"/>
              </w:rPr>
              <w:t>医用级别</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2CF1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A43D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4C7B9">
            <w:pPr>
              <w:jc w:val="center"/>
              <w:rPr>
                <w:rFonts w:hint="eastAsia" w:ascii="宋体" w:hAnsi="宋体" w:eastAsia="宋体" w:cs="宋体"/>
                <w:i w:val="0"/>
                <w:iCs w:val="0"/>
                <w:color w:val="000000"/>
                <w:sz w:val="18"/>
                <w:szCs w:val="18"/>
                <w:u w:val="none"/>
              </w:rPr>
            </w:pPr>
          </w:p>
        </w:tc>
      </w:tr>
      <w:tr w14:paraId="72BCB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7A23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484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B983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急救包</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3DE6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single"/>
                <w:lang w:val="en-US" w:eastAsia="zh-CN" w:bidi="ar"/>
              </w:rPr>
              <w:t>含创可贴、纱布、碘伏棉签等</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223D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8F62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968D5">
            <w:pPr>
              <w:jc w:val="center"/>
              <w:rPr>
                <w:rFonts w:hint="eastAsia" w:ascii="宋体" w:hAnsi="宋体" w:eastAsia="宋体" w:cs="宋体"/>
                <w:i w:val="0"/>
                <w:iCs w:val="0"/>
                <w:color w:val="000000"/>
                <w:sz w:val="18"/>
                <w:szCs w:val="18"/>
                <w:u w:val="none"/>
              </w:rPr>
            </w:pPr>
          </w:p>
        </w:tc>
      </w:tr>
      <w:tr w14:paraId="2E5F5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783F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485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2F16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急救箱</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7C0A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Style w:val="432"/>
                <w:lang w:val="en-US" w:eastAsia="zh-CN" w:bidi="ar"/>
              </w:rPr>
              <w:t>14</w:t>
            </w:r>
            <w:r>
              <w:rPr>
                <w:rFonts w:hint="eastAsia" w:ascii="宋体" w:hAnsi="宋体" w:eastAsia="宋体" w:cs="宋体"/>
                <w:i w:val="0"/>
                <w:iCs w:val="0"/>
                <w:color w:val="000000"/>
                <w:kern w:val="0"/>
                <w:sz w:val="24"/>
                <w:szCs w:val="24"/>
                <w:u w:val="single"/>
                <w:lang w:val="en-US" w:eastAsia="zh-CN" w:bidi="ar"/>
              </w:rPr>
              <w:t>寸单开，内含药品套件</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6E92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0FF8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47127">
            <w:pPr>
              <w:jc w:val="center"/>
              <w:rPr>
                <w:rFonts w:hint="eastAsia" w:ascii="宋体" w:hAnsi="宋体" w:eastAsia="宋体" w:cs="宋体"/>
                <w:i w:val="0"/>
                <w:iCs w:val="0"/>
                <w:color w:val="000000"/>
                <w:sz w:val="18"/>
                <w:szCs w:val="18"/>
                <w:u w:val="none"/>
              </w:rPr>
            </w:pPr>
          </w:p>
        </w:tc>
      </w:tr>
      <w:tr w14:paraId="44F87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A634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486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FEEC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明装插座</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135E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一开五孔</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E444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B983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262B3">
            <w:pPr>
              <w:jc w:val="center"/>
              <w:rPr>
                <w:rFonts w:hint="eastAsia" w:ascii="宋体" w:hAnsi="宋体" w:eastAsia="宋体" w:cs="宋体"/>
                <w:i w:val="0"/>
                <w:iCs w:val="0"/>
                <w:color w:val="000000"/>
                <w:sz w:val="18"/>
                <w:szCs w:val="18"/>
                <w:u w:val="none"/>
              </w:rPr>
            </w:pPr>
          </w:p>
        </w:tc>
      </w:tr>
      <w:tr w14:paraId="48CCF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492D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487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0DAD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BLV单股铝芯导线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9D93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1.5mm</w:t>
            </w:r>
            <w:r>
              <w:rPr>
                <w:rFonts w:hint="eastAsia" w:ascii="宋体" w:hAnsi="宋体" w:eastAsia="宋体" w:cs="宋体"/>
                <w:i w:val="0"/>
                <w:iCs w:val="0"/>
                <w:color w:val="000000"/>
                <w:kern w:val="0"/>
                <w:sz w:val="24"/>
                <w:szCs w:val="24"/>
                <w:u w:val="none"/>
                <w:vertAlign w:val="superscript"/>
                <w:lang w:val="en-US" w:eastAsia="zh-CN" w:bidi="ar"/>
              </w:rPr>
              <w:t xml:space="preserve">2  </w:t>
            </w:r>
            <w:r>
              <w:rPr>
                <w:rFonts w:hint="eastAsia" w:ascii="宋体" w:hAnsi="宋体" w:eastAsia="宋体" w:cs="宋体"/>
                <w:i w:val="0"/>
                <w:iCs w:val="0"/>
                <w:color w:val="000000"/>
                <w:kern w:val="0"/>
                <w:sz w:val="24"/>
                <w:szCs w:val="24"/>
                <w:u w:val="none"/>
                <w:lang w:val="en-US" w:eastAsia="zh-CN" w:bidi="ar"/>
              </w:rPr>
              <w:t>蓝色</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DC8A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卷</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7943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DFF62">
            <w:pPr>
              <w:jc w:val="center"/>
              <w:rPr>
                <w:rFonts w:hint="eastAsia" w:ascii="宋体" w:hAnsi="宋体" w:eastAsia="宋体" w:cs="宋体"/>
                <w:i w:val="0"/>
                <w:iCs w:val="0"/>
                <w:color w:val="000000"/>
                <w:sz w:val="18"/>
                <w:szCs w:val="18"/>
                <w:u w:val="none"/>
              </w:rPr>
            </w:pPr>
          </w:p>
        </w:tc>
      </w:tr>
      <w:tr w14:paraId="6AB8D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9399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488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151C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BLV单股铝芯导线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4FE4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1.5mm</w:t>
            </w:r>
            <w:r>
              <w:rPr>
                <w:rFonts w:hint="eastAsia" w:ascii="宋体" w:hAnsi="宋体" w:eastAsia="宋体" w:cs="宋体"/>
                <w:i w:val="0"/>
                <w:iCs w:val="0"/>
                <w:color w:val="000000"/>
                <w:kern w:val="0"/>
                <w:sz w:val="24"/>
                <w:szCs w:val="24"/>
                <w:u w:val="none"/>
                <w:vertAlign w:val="superscript"/>
                <w:lang w:val="en-US" w:eastAsia="zh-CN" w:bidi="ar"/>
              </w:rPr>
              <w:t xml:space="preserve">2  </w:t>
            </w:r>
            <w:r>
              <w:rPr>
                <w:rFonts w:hint="eastAsia" w:ascii="宋体" w:hAnsi="宋体" w:eastAsia="宋体" w:cs="宋体"/>
                <w:i w:val="0"/>
                <w:iCs w:val="0"/>
                <w:color w:val="000000"/>
                <w:kern w:val="0"/>
                <w:sz w:val="24"/>
                <w:szCs w:val="24"/>
                <w:u w:val="none"/>
                <w:lang w:val="en-US" w:eastAsia="zh-CN" w:bidi="ar"/>
              </w:rPr>
              <w:t>红色</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6182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卷</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00BE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42AE4">
            <w:pPr>
              <w:jc w:val="center"/>
              <w:rPr>
                <w:rFonts w:hint="eastAsia" w:ascii="宋体" w:hAnsi="宋体" w:eastAsia="宋体" w:cs="宋体"/>
                <w:i w:val="0"/>
                <w:iCs w:val="0"/>
                <w:color w:val="000000"/>
                <w:sz w:val="18"/>
                <w:szCs w:val="18"/>
                <w:u w:val="none"/>
              </w:rPr>
            </w:pPr>
          </w:p>
        </w:tc>
      </w:tr>
      <w:tr w14:paraId="6526F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AE6B3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489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EBBC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BLV单股铝芯导线</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E5F1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1.5mm</w:t>
            </w:r>
            <w:r>
              <w:rPr>
                <w:rFonts w:hint="eastAsia" w:ascii="宋体" w:hAnsi="宋体" w:eastAsia="宋体" w:cs="宋体"/>
                <w:i w:val="0"/>
                <w:iCs w:val="0"/>
                <w:color w:val="000000"/>
                <w:kern w:val="0"/>
                <w:sz w:val="24"/>
                <w:szCs w:val="24"/>
                <w:u w:val="none"/>
                <w:vertAlign w:val="superscript"/>
                <w:lang w:val="en-US" w:eastAsia="zh-CN" w:bidi="ar"/>
              </w:rPr>
              <w:t xml:space="preserve">2    </w:t>
            </w:r>
            <w:r>
              <w:rPr>
                <w:rFonts w:hint="eastAsia" w:ascii="宋体" w:hAnsi="宋体" w:eastAsia="宋体" w:cs="宋体"/>
                <w:i w:val="0"/>
                <w:iCs w:val="0"/>
                <w:color w:val="000000"/>
                <w:kern w:val="0"/>
                <w:sz w:val="24"/>
                <w:szCs w:val="24"/>
                <w:u w:val="none"/>
                <w:lang w:val="en-US" w:eastAsia="zh-CN" w:bidi="ar"/>
              </w:rPr>
              <w:t>黄绿双色</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A1E9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卷</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1009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AE1B1">
            <w:pPr>
              <w:jc w:val="center"/>
              <w:rPr>
                <w:rFonts w:hint="eastAsia" w:ascii="宋体" w:hAnsi="宋体" w:eastAsia="宋体" w:cs="宋体"/>
                <w:i w:val="0"/>
                <w:iCs w:val="0"/>
                <w:color w:val="000000"/>
                <w:sz w:val="18"/>
                <w:szCs w:val="18"/>
                <w:u w:val="none"/>
              </w:rPr>
            </w:pPr>
          </w:p>
        </w:tc>
      </w:tr>
      <w:tr w14:paraId="1FEE4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A51E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490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9AF6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不锈钢衬塑复合管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EDB6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4分   16</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74FF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58A1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66C61">
            <w:pPr>
              <w:jc w:val="center"/>
              <w:rPr>
                <w:rFonts w:hint="eastAsia" w:ascii="宋体" w:hAnsi="宋体" w:eastAsia="宋体" w:cs="宋体"/>
                <w:i w:val="0"/>
                <w:iCs w:val="0"/>
                <w:color w:val="000000"/>
                <w:sz w:val="18"/>
                <w:szCs w:val="18"/>
                <w:u w:val="none"/>
              </w:rPr>
            </w:pPr>
          </w:p>
        </w:tc>
      </w:tr>
      <w:tr w14:paraId="0407C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21B4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491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45A9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弯头</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4FB5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E88C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374B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D79CB">
            <w:pPr>
              <w:jc w:val="center"/>
              <w:rPr>
                <w:rFonts w:hint="eastAsia" w:ascii="宋体" w:hAnsi="宋体" w:eastAsia="宋体" w:cs="宋体"/>
                <w:i w:val="0"/>
                <w:iCs w:val="0"/>
                <w:color w:val="000000"/>
                <w:sz w:val="18"/>
                <w:szCs w:val="18"/>
                <w:u w:val="none"/>
              </w:rPr>
            </w:pPr>
          </w:p>
        </w:tc>
      </w:tr>
      <w:tr w14:paraId="4E43A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8A476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492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F391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三通</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16DD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AF7D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1748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2BD43">
            <w:pPr>
              <w:jc w:val="center"/>
              <w:rPr>
                <w:rFonts w:hint="eastAsia" w:ascii="宋体" w:hAnsi="宋体" w:eastAsia="宋体" w:cs="宋体"/>
                <w:i w:val="0"/>
                <w:iCs w:val="0"/>
                <w:color w:val="000000"/>
                <w:sz w:val="18"/>
                <w:szCs w:val="18"/>
                <w:u w:val="none"/>
              </w:rPr>
            </w:pPr>
          </w:p>
        </w:tc>
      </w:tr>
      <w:tr w14:paraId="4C5EC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85847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493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F952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直通</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AB88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3E81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550D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27B75">
            <w:pPr>
              <w:jc w:val="center"/>
              <w:rPr>
                <w:rFonts w:hint="eastAsia" w:ascii="宋体" w:hAnsi="宋体" w:eastAsia="宋体" w:cs="宋体"/>
                <w:i w:val="0"/>
                <w:iCs w:val="0"/>
                <w:color w:val="000000"/>
                <w:sz w:val="18"/>
                <w:szCs w:val="18"/>
                <w:u w:val="none"/>
              </w:rPr>
            </w:pPr>
          </w:p>
        </w:tc>
      </w:tr>
      <w:tr w14:paraId="6A2B8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6558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494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38E2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外牙直通接头</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5DCE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S16×3/4</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7755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98C1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36BCF">
            <w:pPr>
              <w:jc w:val="center"/>
              <w:rPr>
                <w:rFonts w:hint="eastAsia" w:ascii="宋体" w:hAnsi="宋体" w:eastAsia="宋体" w:cs="宋体"/>
                <w:i w:val="0"/>
                <w:iCs w:val="0"/>
                <w:color w:val="000000"/>
                <w:sz w:val="18"/>
                <w:szCs w:val="18"/>
                <w:u w:val="none"/>
              </w:rPr>
            </w:pPr>
          </w:p>
        </w:tc>
      </w:tr>
      <w:tr w14:paraId="48643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4FCA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495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A9F2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内牙直通接头</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4222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S16×3/4F</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40E4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BFF3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7B851">
            <w:pPr>
              <w:jc w:val="center"/>
              <w:rPr>
                <w:rFonts w:hint="eastAsia" w:ascii="宋体" w:hAnsi="宋体" w:eastAsia="宋体" w:cs="宋体"/>
                <w:i w:val="0"/>
                <w:iCs w:val="0"/>
                <w:color w:val="000000"/>
                <w:sz w:val="18"/>
                <w:szCs w:val="18"/>
                <w:u w:val="none"/>
              </w:rPr>
            </w:pPr>
          </w:p>
        </w:tc>
      </w:tr>
      <w:tr w14:paraId="08B96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D345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496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864D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内牙三通接头</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10FB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T16×3/4F</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F464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C90A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B1B35">
            <w:pPr>
              <w:jc w:val="center"/>
              <w:rPr>
                <w:rFonts w:hint="eastAsia" w:ascii="宋体" w:hAnsi="宋体" w:eastAsia="宋体" w:cs="宋体"/>
                <w:i w:val="0"/>
                <w:iCs w:val="0"/>
                <w:color w:val="000000"/>
                <w:sz w:val="18"/>
                <w:szCs w:val="18"/>
                <w:u w:val="none"/>
              </w:rPr>
            </w:pPr>
          </w:p>
        </w:tc>
      </w:tr>
      <w:tr w14:paraId="07FA0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A494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497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4603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内牙三通接头</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01AE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T16×3/4F</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D2CE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D25B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75C7A">
            <w:pPr>
              <w:jc w:val="center"/>
              <w:rPr>
                <w:rFonts w:hint="eastAsia" w:ascii="宋体" w:hAnsi="宋体" w:eastAsia="宋体" w:cs="宋体"/>
                <w:i w:val="0"/>
                <w:iCs w:val="0"/>
                <w:color w:val="000000"/>
                <w:sz w:val="18"/>
                <w:szCs w:val="18"/>
                <w:u w:val="none"/>
              </w:rPr>
            </w:pPr>
          </w:p>
        </w:tc>
      </w:tr>
      <w:tr w14:paraId="27511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FAFB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498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5EC2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球阀</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E2D6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内外丝 DN15</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3436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6197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F96C2">
            <w:pPr>
              <w:jc w:val="center"/>
              <w:rPr>
                <w:rFonts w:hint="eastAsia" w:ascii="宋体" w:hAnsi="宋体" w:eastAsia="宋体" w:cs="宋体"/>
                <w:i w:val="0"/>
                <w:iCs w:val="0"/>
                <w:color w:val="000000"/>
                <w:sz w:val="18"/>
                <w:szCs w:val="18"/>
                <w:u w:val="none"/>
              </w:rPr>
            </w:pPr>
          </w:p>
        </w:tc>
      </w:tr>
      <w:tr w14:paraId="11B3E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16F6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499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62D9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黄铜闸阀</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2045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DN15</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E855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C9FB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F5609">
            <w:pPr>
              <w:jc w:val="center"/>
              <w:rPr>
                <w:rFonts w:hint="eastAsia" w:ascii="宋体" w:hAnsi="宋体" w:eastAsia="宋体" w:cs="宋体"/>
                <w:i w:val="0"/>
                <w:iCs w:val="0"/>
                <w:color w:val="000000"/>
                <w:sz w:val="18"/>
                <w:szCs w:val="18"/>
                <w:u w:val="none"/>
              </w:rPr>
            </w:pPr>
          </w:p>
        </w:tc>
      </w:tr>
      <w:tr w14:paraId="7469D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CE29A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500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E4D4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黄铜闸阀</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4017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DN20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9952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CE56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0E4FC">
            <w:pPr>
              <w:jc w:val="center"/>
              <w:rPr>
                <w:rFonts w:hint="eastAsia" w:ascii="宋体" w:hAnsi="宋体" w:eastAsia="宋体" w:cs="宋体"/>
                <w:i w:val="0"/>
                <w:iCs w:val="0"/>
                <w:color w:val="000000"/>
                <w:sz w:val="18"/>
                <w:szCs w:val="18"/>
                <w:u w:val="none"/>
              </w:rPr>
            </w:pPr>
          </w:p>
        </w:tc>
      </w:tr>
      <w:tr w14:paraId="325BE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F40C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501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A830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黄铜闸阀</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D043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DN32</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AB3D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EA3E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D53F9">
            <w:pPr>
              <w:jc w:val="center"/>
              <w:rPr>
                <w:rFonts w:hint="eastAsia" w:ascii="宋体" w:hAnsi="宋体" w:eastAsia="宋体" w:cs="宋体"/>
                <w:i w:val="0"/>
                <w:iCs w:val="0"/>
                <w:color w:val="000000"/>
                <w:sz w:val="18"/>
                <w:szCs w:val="18"/>
                <w:u w:val="none"/>
              </w:rPr>
            </w:pPr>
          </w:p>
        </w:tc>
      </w:tr>
      <w:tr w14:paraId="476B1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AD7B1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502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5E94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铜止回阀</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D42A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DN15 </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3A95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A9EC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94811">
            <w:pPr>
              <w:jc w:val="center"/>
              <w:rPr>
                <w:rFonts w:hint="eastAsia" w:ascii="宋体" w:hAnsi="宋体" w:eastAsia="宋体" w:cs="宋体"/>
                <w:i w:val="0"/>
                <w:iCs w:val="0"/>
                <w:color w:val="000000"/>
                <w:sz w:val="18"/>
                <w:szCs w:val="18"/>
                <w:u w:val="none"/>
              </w:rPr>
            </w:pPr>
          </w:p>
        </w:tc>
      </w:tr>
      <w:tr w14:paraId="745BC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EB8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503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FE98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铜止回阀</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FFF9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DN20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F2F2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5C10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3559E">
            <w:pPr>
              <w:jc w:val="center"/>
              <w:rPr>
                <w:rFonts w:hint="eastAsia" w:ascii="宋体" w:hAnsi="宋体" w:eastAsia="宋体" w:cs="宋体"/>
                <w:i w:val="0"/>
                <w:iCs w:val="0"/>
                <w:color w:val="000000"/>
                <w:sz w:val="18"/>
                <w:szCs w:val="18"/>
                <w:u w:val="none"/>
              </w:rPr>
            </w:pPr>
          </w:p>
        </w:tc>
      </w:tr>
      <w:tr w14:paraId="5DE86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0021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504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2E01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短柄球阀</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4B61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DN15双内丝</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98D4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C272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72109">
            <w:pPr>
              <w:jc w:val="center"/>
              <w:rPr>
                <w:rFonts w:hint="eastAsia" w:ascii="宋体" w:hAnsi="宋体" w:eastAsia="宋体" w:cs="宋体"/>
                <w:i w:val="0"/>
                <w:iCs w:val="0"/>
                <w:color w:val="000000"/>
                <w:sz w:val="18"/>
                <w:szCs w:val="18"/>
                <w:u w:val="none"/>
              </w:rPr>
            </w:pPr>
          </w:p>
        </w:tc>
      </w:tr>
      <w:tr w14:paraId="1285E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702C5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505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3F08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镀锌90°弯头</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6213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DN20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9DA6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8A11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A2056">
            <w:pPr>
              <w:jc w:val="center"/>
              <w:rPr>
                <w:rFonts w:hint="eastAsia" w:ascii="宋体" w:hAnsi="宋体" w:eastAsia="宋体" w:cs="宋体"/>
                <w:i w:val="0"/>
                <w:iCs w:val="0"/>
                <w:color w:val="000000"/>
                <w:sz w:val="18"/>
                <w:szCs w:val="18"/>
                <w:u w:val="none"/>
              </w:rPr>
            </w:pPr>
          </w:p>
        </w:tc>
      </w:tr>
      <w:tr w14:paraId="1B93B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31D1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506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7F23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镀锌90°弯头</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88E6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DN25</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422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FF6A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DE5D2">
            <w:pPr>
              <w:jc w:val="center"/>
              <w:rPr>
                <w:rFonts w:hint="eastAsia" w:ascii="宋体" w:hAnsi="宋体" w:eastAsia="宋体" w:cs="宋体"/>
                <w:i w:val="0"/>
                <w:iCs w:val="0"/>
                <w:color w:val="000000"/>
                <w:sz w:val="18"/>
                <w:szCs w:val="18"/>
                <w:u w:val="none"/>
              </w:rPr>
            </w:pPr>
          </w:p>
        </w:tc>
      </w:tr>
      <w:tr w14:paraId="5C750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1A98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507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6AF4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镀锌90°弯头</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BB10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DN15</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A303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B95A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DC105">
            <w:pPr>
              <w:jc w:val="center"/>
              <w:rPr>
                <w:rFonts w:hint="eastAsia" w:ascii="宋体" w:hAnsi="宋体" w:eastAsia="宋体" w:cs="宋体"/>
                <w:i w:val="0"/>
                <w:iCs w:val="0"/>
                <w:color w:val="000000"/>
                <w:sz w:val="18"/>
                <w:szCs w:val="18"/>
                <w:u w:val="none"/>
              </w:rPr>
            </w:pPr>
          </w:p>
        </w:tc>
      </w:tr>
      <w:tr w14:paraId="05993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BA2E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508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D720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镀锌90°弯头</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F840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DN20-DN15</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F9C8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B01B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A01C3">
            <w:pPr>
              <w:jc w:val="center"/>
              <w:rPr>
                <w:rFonts w:hint="eastAsia" w:ascii="宋体" w:hAnsi="宋体" w:eastAsia="宋体" w:cs="宋体"/>
                <w:i w:val="0"/>
                <w:iCs w:val="0"/>
                <w:color w:val="000000"/>
                <w:sz w:val="18"/>
                <w:szCs w:val="18"/>
                <w:u w:val="none"/>
              </w:rPr>
            </w:pPr>
          </w:p>
        </w:tc>
      </w:tr>
      <w:tr w14:paraId="1D211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7572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509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B46F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镀锌活接头</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4A74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DN15</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A011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E9E9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55CC6">
            <w:pPr>
              <w:jc w:val="center"/>
              <w:rPr>
                <w:rFonts w:hint="eastAsia" w:ascii="宋体" w:hAnsi="宋体" w:eastAsia="宋体" w:cs="宋体"/>
                <w:i w:val="0"/>
                <w:iCs w:val="0"/>
                <w:color w:val="000000"/>
                <w:sz w:val="18"/>
                <w:szCs w:val="18"/>
                <w:u w:val="none"/>
              </w:rPr>
            </w:pPr>
          </w:p>
        </w:tc>
      </w:tr>
      <w:tr w14:paraId="3BCE4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74A29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510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323A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镀锌活接头</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D5A9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DN20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F607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E098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02501">
            <w:pPr>
              <w:jc w:val="center"/>
              <w:rPr>
                <w:rFonts w:hint="eastAsia" w:ascii="宋体" w:hAnsi="宋体" w:eastAsia="宋体" w:cs="宋体"/>
                <w:i w:val="0"/>
                <w:iCs w:val="0"/>
                <w:color w:val="000000"/>
                <w:sz w:val="18"/>
                <w:szCs w:val="18"/>
                <w:u w:val="none"/>
              </w:rPr>
            </w:pPr>
          </w:p>
        </w:tc>
      </w:tr>
      <w:tr w14:paraId="191FA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8CF1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511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8A6C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镀锌直通接头</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C1C1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DN15</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E810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D123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4F5EB">
            <w:pPr>
              <w:jc w:val="center"/>
              <w:rPr>
                <w:rFonts w:hint="eastAsia" w:ascii="宋体" w:hAnsi="宋体" w:eastAsia="宋体" w:cs="宋体"/>
                <w:i w:val="0"/>
                <w:iCs w:val="0"/>
                <w:color w:val="000000"/>
                <w:sz w:val="18"/>
                <w:szCs w:val="18"/>
                <w:u w:val="none"/>
              </w:rPr>
            </w:pPr>
          </w:p>
        </w:tc>
      </w:tr>
      <w:tr w14:paraId="11D23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39AD8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512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9ED5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镀锌直通接头</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071E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DN20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F789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FB61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46848">
            <w:pPr>
              <w:jc w:val="center"/>
              <w:rPr>
                <w:rFonts w:hint="eastAsia" w:ascii="宋体" w:hAnsi="宋体" w:eastAsia="宋体" w:cs="宋体"/>
                <w:i w:val="0"/>
                <w:iCs w:val="0"/>
                <w:color w:val="000000"/>
                <w:sz w:val="18"/>
                <w:szCs w:val="18"/>
                <w:u w:val="none"/>
              </w:rPr>
            </w:pPr>
          </w:p>
        </w:tc>
      </w:tr>
      <w:tr w14:paraId="1549E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2475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513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28AF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镀锌直通接头</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902E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DN25</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5E58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B3B6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D0267">
            <w:pPr>
              <w:jc w:val="center"/>
              <w:rPr>
                <w:rFonts w:hint="eastAsia" w:ascii="宋体" w:hAnsi="宋体" w:eastAsia="宋体" w:cs="宋体"/>
                <w:i w:val="0"/>
                <w:iCs w:val="0"/>
                <w:color w:val="000000"/>
                <w:sz w:val="18"/>
                <w:szCs w:val="18"/>
                <w:u w:val="none"/>
              </w:rPr>
            </w:pPr>
          </w:p>
        </w:tc>
      </w:tr>
      <w:tr w14:paraId="166C1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5A7E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514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E9DE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镀锌直通接头</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F9CC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DN32</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4542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2C8B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367E1">
            <w:pPr>
              <w:jc w:val="center"/>
              <w:rPr>
                <w:rFonts w:hint="eastAsia" w:ascii="宋体" w:hAnsi="宋体" w:eastAsia="宋体" w:cs="宋体"/>
                <w:i w:val="0"/>
                <w:iCs w:val="0"/>
                <w:color w:val="000000"/>
                <w:sz w:val="18"/>
                <w:szCs w:val="18"/>
                <w:u w:val="none"/>
              </w:rPr>
            </w:pPr>
          </w:p>
        </w:tc>
      </w:tr>
      <w:tr w14:paraId="458A4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AD92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515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E635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镀锌三通接头</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75FC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DN25-DN15-DN25</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0EBC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C36A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5F574">
            <w:pPr>
              <w:jc w:val="center"/>
              <w:rPr>
                <w:rFonts w:hint="eastAsia" w:ascii="宋体" w:hAnsi="宋体" w:eastAsia="宋体" w:cs="宋体"/>
                <w:i w:val="0"/>
                <w:iCs w:val="0"/>
                <w:color w:val="000000"/>
                <w:sz w:val="18"/>
                <w:szCs w:val="18"/>
                <w:u w:val="none"/>
              </w:rPr>
            </w:pPr>
          </w:p>
        </w:tc>
      </w:tr>
      <w:tr w14:paraId="1EE18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DD22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516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D292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镀锌三通接头</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DD56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DN20-DN20-DN20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3274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4E0C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19AD1">
            <w:pPr>
              <w:jc w:val="center"/>
              <w:rPr>
                <w:rFonts w:hint="eastAsia" w:ascii="宋体" w:hAnsi="宋体" w:eastAsia="宋体" w:cs="宋体"/>
                <w:i w:val="0"/>
                <w:iCs w:val="0"/>
                <w:color w:val="000000"/>
                <w:sz w:val="18"/>
                <w:szCs w:val="18"/>
                <w:u w:val="none"/>
              </w:rPr>
            </w:pPr>
          </w:p>
        </w:tc>
      </w:tr>
      <w:tr w14:paraId="13164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D418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517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1C83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镀锌内外牙弯头</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CC96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DN15</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A1E3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A8DE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FAE71">
            <w:pPr>
              <w:jc w:val="center"/>
              <w:rPr>
                <w:rFonts w:hint="eastAsia" w:ascii="宋体" w:hAnsi="宋体" w:eastAsia="宋体" w:cs="宋体"/>
                <w:i w:val="0"/>
                <w:iCs w:val="0"/>
                <w:color w:val="000000"/>
                <w:sz w:val="18"/>
                <w:szCs w:val="18"/>
                <w:u w:val="none"/>
              </w:rPr>
            </w:pPr>
          </w:p>
        </w:tc>
      </w:tr>
      <w:tr w14:paraId="35900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186D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518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B609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电工胶布</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999F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黑色</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5D95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卷</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2567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93F6A">
            <w:pPr>
              <w:jc w:val="center"/>
              <w:rPr>
                <w:rFonts w:hint="eastAsia" w:ascii="宋体" w:hAnsi="宋体" w:eastAsia="宋体" w:cs="宋体"/>
                <w:i w:val="0"/>
                <w:iCs w:val="0"/>
                <w:color w:val="000000"/>
                <w:sz w:val="18"/>
                <w:szCs w:val="18"/>
                <w:u w:val="none"/>
              </w:rPr>
            </w:pPr>
          </w:p>
        </w:tc>
      </w:tr>
      <w:tr w14:paraId="58FEE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8B7BC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519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ADDD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记号笔</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3C41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黑色（小）</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B66A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支</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84BD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118ED">
            <w:pPr>
              <w:jc w:val="center"/>
              <w:rPr>
                <w:rFonts w:hint="eastAsia" w:ascii="宋体" w:hAnsi="宋体" w:eastAsia="宋体" w:cs="宋体"/>
                <w:i w:val="0"/>
                <w:iCs w:val="0"/>
                <w:color w:val="000000"/>
                <w:sz w:val="18"/>
                <w:szCs w:val="18"/>
                <w:u w:val="none"/>
              </w:rPr>
            </w:pPr>
          </w:p>
        </w:tc>
      </w:tr>
      <w:tr w14:paraId="1F666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D250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520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75E2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万用表电池</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CEFF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9V</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B0AA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AF1D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72BDF">
            <w:pPr>
              <w:jc w:val="center"/>
              <w:rPr>
                <w:rFonts w:hint="eastAsia" w:ascii="宋体" w:hAnsi="宋体" w:eastAsia="宋体" w:cs="宋体"/>
                <w:i w:val="0"/>
                <w:iCs w:val="0"/>
                <w:color w:val="000000"/>
                <w:sz w:val="18"/>
                <w:szCs w:val="18"/>
                <w:u w:val="none"/>
              </w:rPr>
            </w:pPr>
          </w:p>
        </w:tc>
      </w:tr>
      <w:tr w14:paraId="0DB57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99C1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521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6C07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万用表</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087E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ZTY890C</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AE06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C5E3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5B6D2">
            <w:pPr>
              <w:jc w:val="center"/>
              <w:rPr>
                <w:rFonts w:hint="eastAsia" w:ascii="宋体" w:hAnsi="宋体" w:eastAsia="宋体" w:cs="宋体"/>
                <w:i w:val="0"/>
                <w:iCs w:val="0"/>
                <w:color w:val="000000"/>
                <w:sz w:val="18"/>
                <w:szCs w:val="18"/>
                <w:u w:val="none"/>
              </w:rPr>
            </w:pPr>
          </w:p>
        </w:tc>
      </w:tr>
      <w:tr w14:paraId="1D985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8D8D2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522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2349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断路器</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46CD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NXB-63  C6 1P</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345E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A09B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5FD87">
            <w:pPr>
              <w:jc w:val="center"/>
              <w:rPr>
                <w:rFonts w:hint="eastAsia" w:ascii="宋体" w:hAnsi="宋体" w:eastAsia="宋体" w:cs="宋体"/>
                <w:i w:val="0"/>
                <w:iCs w:val="0"/>
                <w:color w:val="000000"/>
                <w:sz w:val="18"/>
                <w:szCs w:val="18"/>
                <w:u w:val="none"/>
              </w:rPr>
            </w:pPr>
          </w:p>
        </w:tc>
      </w:tr>
      <w:tr w14:paraId="53E70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BEC4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523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0D47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断路器</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168E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NXBLE-32C10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96F0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F917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F2C8C">
            <w:pPr>
              <w:jc w:val="center"/>
              <w:rPr>
                <w:rFonts w:hint="eastAsia" w:ascii="宋体" w:hAnsi="宋体" w:eastAsia="宋体" w:cs="宋体"/>
                <w:i w:val="0"/>
                <w:iCs w:val="0"/>
                <w:color w:val="000000"/>
                <w:sz w:val="18"/>
                <w:szCs w:val="18"/>
                <w:u w:val="none"/>
              </w:rPr>
            </w:pPr>
          </w:p>
        </w:tc>
      </w:tr>
      <w:tr w14:paraId="39B29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B4E5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524</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B7EF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带漏电保护断路器</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A3E6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1+N     NXBLE-32   C10</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0D4A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AFFC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D1ABD">
            <w:pPr>
              <w:jc w:val="center"/>
              <w:rPr>
                <w:rFonts w:hint="eastAsia" w:ascii="宋体" w:hAnsi="宋体" w:eastAsia="宋体" w:cs="宋体"/>
                <w:i w:val="0"/>
                <w:iCs w:val="0"/>
                <w:color w:val="000000"/>
                <w:sz w:val="18"/>
                <w:szCs w:val="18"/>
                <w:u w:val="none"/>
              </w:rPr>
            </w:pPr>
          </w:p>
        </w:tc>
      </w:tr>
      <w:tr w14:paraId="5BA67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AEB7E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525</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1C53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节能灯泡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3B32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螺口 3W  220V</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28E7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03F8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783F2">
            <w:pPr>
              <w:jc w:val="center"/>
              <w:rPr>
                <w:rFonts w:hint="eastAsia" w:ascii="宋体" w:hAnsi="宋体" w:eastAsia="宋体" w:cs="宋体"/>
                <w:i w:val="0"/>
                <w:iCs w:val="0"/>
                <w:color w:val="000000"/>
                <w:sz w:val="18"/>
                <w:szCs w:val="18"/>
                <w:u w:val="none"/>
              </w:rPr>
            </w:pPr>
          </w:p>
        </w:tc>
      </w:tr>
      <w:tr w14:paraId="5E0A5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7408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526</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831C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电笔</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6A26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氖泡</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94FD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支</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5EA2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A23A9">
            <w:pPr>
              <w:jc w:val="center"/>
              <w:rPr>
                <w:rFonts w:hint="eastAsia" w:ascii="宋体" w:hAnsi="宋体" w:eastAsia="宋体" w:cs="宋体"/>
                <w:i w:val="0"/>
                <w:iCs w:val="0"/>
                <w:color w:val="000000"/>
                <w:sz w:val="18"/>
                <w:szCs w:val="18"/>
                <w:u w:val="none"/>
              </w:rPr>
            </w:pPr>
          </w:p>
        </w:tc>
      </w:tr>
      <w:tr w14:paraId="01953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A03A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527</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3060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线卡</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214F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6mm</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0053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AD10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751AD">
            <w:pPr>
              <w:jc w:val="center"/>
              <w:rPr>
                <w:rFonts w:hint="eastAsia" w:ascii="宋体" w:hAnsi="宋体" w:eastAsia="宋体" w:cs="宋体"/>
                <w:i w:val="0"/>
                <w:iCs w:val="0"/>
                <w:color w:val="000000"/>
                <w:sz w:val="18"/>
                <w:szCs w:val="18"/>
                <w:u w:val="none"/>
              </w:rPr>
            </w:pPr>
          </w:p>
        </w:tc>
      </w:tr>
      <w:tr w14:paraId="13E9F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367B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528</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EF38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工具柜</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D215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木柜，540×89×42</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2B8F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1ADA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5.4</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DA03A">
            <w:pPr>
              <w:jc w:val="center"/>
              <w:rPr>
                <w:rFonts w:hint="eastAsia" w:ascii="宋体" w:hAnsi="宋体" w:eastAsia="宋体" w:cs="宋体"/>
                <w:i w:val="0"/>
                <w:iCs w:val="0"/>
                <w:color w:val="000000"/>
                <w:sz w:val="18"/>
                <w:szCs w:val="18"/>
                <w:u w:val="none"/>
              </w:rPr>
            </w:pPr>
          </w:p>
        </w:tc>
      </w:tr>
      <w:tr w14:paraId="381E8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3EC6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529</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1197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工具柜</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BB9D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木柜，470×89 ×42</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283D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AB75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4.7</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16004">
            <w:pPr>
              <w:jc w:val="center"/>
              <w:rPr>
                <w:rFonts w:hint="eastAsia" w:ascii="宋体" w:hAnsi="宋体" w:eastAsia="宋体" w:cs="宋体"/>
                <w:i w:val="0"/>
                <w:iCs w:val="0"/>
                <w:color w:val="000000"/>
                <w:sz w:val="18"/>
                <w:szCs w:val="18"/>
                <w:u w:val="none"/>
              </w:rPr>
            </w:pPr>
          </w:p>
        </w:tc>
      </w:tr>
      <w:tr w14:paraId="2125A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6AB49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530</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1594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抽纸</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6721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150抽，3层</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949D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D1C6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DB16B">
            <w:pPr>
              <w:jc w:val="center"/>
              <w:rPr>
                <w:rFonts w:hint="eastAsia" w:ascii="宋体" w:hAnsi="宋体" w:eastAsia="宋体" w:cs="宋体"/>
                <w:i w:val="0"/>
                <w:iCs w:val="0"/>
                <w:color w:val="000000"/>
                <w:sz w:val="18"/>
                <w:szCs w:val="18"/>
                <w:u w:val="none"/>
              </w:rPr>
            </w:pPr>
          </w:p>
        </w:tc>
      </w:tr>
      <w:tr w14:paraId="2449A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7CAF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531</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0FC5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拖把</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442B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棉线拖把</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D7C2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95F1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C60F2">
            <w:pPr>
              <w:jc w:val="center"/>
              <w:rPr>
                <w:rFonts w:hint="eastAsia" w:ascii="宋体" w:hAnsi="宋体" w:eastAsia="宋体" w:cs="宋体"/>
                <w:i w:val="0"/>
                <w:iCs w:val="0"/>
                <w:color w:val="000000"/>
                <w:sz w:val="18"/>
                <w:szCs w:val="18"/>
                <w:u w:val="none"/>
              </w:rPr>
            </w:pPr>
          </w:p>
        </w:tc>
      </w:tr>
      <w:tr w14:paraId="6C88C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1042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532</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9036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扫把</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6EEC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硬毛</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90E4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88E7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BC5FC">
            <w:pPr>
              <w:jc w:val="center"/>
              <w:rPr>
                <w:rFonts w:hint="eastAsia" w:ascii="宋体" w:hAnsi="宋体" w:eastAsia="宋体" w:cs="宋体"/>
                <w:i w:val="0"/>
                <w:iCs w:val="0"/>
                <w:color w:val="000000"/>
                <w:sz w:val="18"/>
                <w:szCs w:val="18"/>
                <w:u w:val="none"/>
              </w:rPr>
            </w:pPr>
          </w:p>
        </w:tc>
      </w:tr>
      <w:tr w14:paraId="46FD7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52E9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533</w:t>
            </w:r>
          </w:p>
        </w:tc>
        <w:tc>
          <w:tcPr>
            <w:tcW w:w="1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7C82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工具框</w:t>
            </w:r>
          </w:p>
        </w:tc>
        <w:tc>
          <w:tcPr>
            <w:tcW w:w="3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4438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45*35*17</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FA27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917F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EA6B1">
            <w:pPr>
              <w:jc w:val="center"/>
              <w:rPr>
                <w:rFonts w:hint="eastAsia" w:ascii="宋体" w:hAnsi="宋体" w:eastAsia="宋体" w:cs="宋体"/>
                <w:i w:val="0"/>
                <w:iCs w:val="0"/>
                <w:color w:val="000000"/>
                <w:sz w:val="18"/>
                <w:szCs w:val="18"/>
                <w:u w:val="none"/>
              </w:rPr>
            </w:pPr>
          </w:p>
        </w:tc>
      </w:tr>
    </w:tbl>
    <w:p w14:paraId="6F9902DA">
      <w:pPr>
        <w:spacing w:line="500" w:lineRule="exact"/>
        <w:ind w:firstLine="482"/>
        <w:rPr>
          <w:rFonts w:hint="eastAsia" w:ascii="宋体" w:hAnsi="宋体"/>
          <w:b/>
          <w:color w:val="000000" w:themeColor="text1"/>
          <w:sz w:val="24"/>
          <w:szCs w:val="24"/>
          <w:lang w:val="en-US" w:eastAsia="zh-CN"/>
          <w14:textFill>
            <w14:solidFill>
              <w14:schemeClr w14:val="tx1"/>
            </w14:solidFill>
          </w14:textFill>
        </w:rPr>
      </w:pPr>
    </w:p>
    <w:p w14:paraId="60678193">
      <w:pPr>
        <w:spacing w:line="500" w:lineRule="exact"/>
        <w:ind w:firstLine="482"/>
        <w:rPr>
          <w:rFonts w:hint="eastAsia" w:ascii="宋体" w:hAnsi="宋体"/>
          <w:b/>
          <w:color w:val="000000" w:themeColor="text1"/>
          <w:sz w:val="24"/>
          <w:szCs w:val="24"/>
          <w:lang w:val="en-US" w:eastAsia="zh-CN"/>
          <w14:textFill>
            <w14:solidFill>
              <w14:schemeClr w14:val="tx1"/>
            </w14:solidFill>
          </w14:textFill>
        </w:rPr>
      </w:pPr>
    </w:p>
    <w:p w14:paraId="0948803D">
      <w:pPr>
        <w:spacing w:line="500" w:lineRule="exact"/>
        <w:ind w:firstLine="482"/>
        <w:rPr>
          <w:rFonts w:asciiTheme="minorEastAsia" w:hAnsiTheme="minorEastAsia" w:eastAsiaTheme="minorEastAsia"/>
          <w:b/>
          <w:color w:val="000000" w:themeColor="text1"/>
          <w:sz w:val="24"/>
          <w:szCs w:val="24"/>
          <w14:textFill>
            <w14:solidFill>
              <w14:schemeClr w14:val="tx1"/>
            </w14:solidFill>
          </w14:textFill>
        </w:rPr>
      </w:pPr>
      <w:r>
        <w:rPr>
          <w:rFonts w:hint="eastAsia" w:ascii="宋体" w:hAnsi="宋体"/>
          <w:b/>
          <w:color w:val="000000" w:themeColor="text1"/>
          <w:sz w:val="24"/>
          <w:szCs w:val="24"/>
          <w:lang w:val="en-US" w:eastAsia="zh-CN"/>
          <w14:textFill>
            <w14:solidFill>
              <w14:schemeClr w14:val="tx1"/>
            </w14:solidFill>
          </w14:textFill>
        </w:rPr>
        <w:t>四</w:t>
      </w:r>
      <w:r>
        <w:rPr>
          <w:rFonts w:hint="eastAsia" w:ascii="宋体" w:hAnsi="宋体"/>
          <w:b/>
          <w:color w:val="000000" w:themeColor="text1"/>
          <w:sz w:val="24"/>
          <w:szCs w:val="24"/>
          <w:lang w:val="zh-TW"/>
          <w14:textFill>
            <w14:solidFill>
              <w14:schemeClr w14:val="tx1"/>
            </w14:solidFill>
          </w14:textFill>
        </w:rPr>
        <w:t>、</w:t>
      </w:r>
      <w:bookmarkEnd w:id="80"/>
      <w:r>
        <w:rPr>
          <w:rFonts w:hint="eastAsia" w:ascii="宋体" w:hAnsi="宋体"/>
          <w:b/>
          <w:color w:val="000000" w:themeColor="text1"/>
          <w:sz w:val="24"/>
          <w:szCs w:val="24"/>
          <w:lang w:val="zh-TW"/>
          <w14:textFill>
            <w14:solidFill>
              <w14:schemeClr w14:val="tx1"/>
            </w14:solidFill>
          </w14:textFill>
        </w:rPr>
        <w:t>特别说明</w:t>
      </w:r>
      <w:bookmarkEnd w:id="81"/>
    </w:p>
    <w:p w14:paraId="669AB2E4">
      <w:pPr>
        <w:spacing w:line="500" w:lineRule="exact"/>
        <w:ind w:firstLine="480" w:firstLineChars="200"/>
        <w:rPr>
          <w:rFonts w:ascii="宋体" w:hAnsi="宋体"/>
          <w:sz w:val="24"/>
        </w:rPr>
      </w:pPr>
      <w:r>
        <w:rPr>
          <w:rFonts w:hint="eastAsia" w:ascii="宋体" w:hAnsi="宋体"/>
          <w:sz w:val="24"/>
        </w:rPr>
        <w:t>1.</w:t>
      </w:r>
      <w:r>
        <w:rPr>
          <w:rFonts w:hint="eastAsia" w:ascii="宋体" w:hAnsi="宋体"/>
          <w:sz w:val="24"/>
          <w:lang w:eastAsia="zh-CN"/>
        </w:rPr>
        <w:t>响应商</w:t>
      </w:r>
      <w:r>
        <w:rPr>
          <w:rFonts w:hint="eastAsia" w:ascii="宋体" w:hAnsi="宋体"/>
          <w:sz w:val="24"/>
        </w:rPr>
        <w:t>必须根据采购需求如实编写响应文件。响应</w:t>
      </w:r>
      <w:r>
        <w:rPr>
          <w:rFonts w:hint="eastAsia" w:ascii="宋体" w:hAnsi="宋体"/>
          <w:sz w:val="24"/>
          <w:lang w:eastAsia="zh-CN"/>
        </w:rPr>
        <w:t>响应商</w:t>
      </w:r>
      <w:r>
        <w:rPr>
          <w:rFonts w:hint="eastAsia" w:ascii="宋体" w:hAnsi="宋体"/>
          <w:sz w:val="24"/>
        </w:rPr>
        <w:t>应根据项目需求提供相应佐证材料，材料务必真实有效。</w:t>
      </w:r>
    </w:p>
    <w:p w14:paraId="17ABEBA1">
      <w:pPr>
        <w:spacing w:line="500" w:lineRule="exact"/>
        <w:ind w:firstLine="480" w:firstLineChars="200"/>
        <w:rPr>
          <w:rFonts w:ascii="宋体" w:hAnsi="宋体"/>
          <w:sz w:val="24"/>
        </w:rPr>
      </w:pPr>
      <w:r>
        <w:rPr>
          <w:rFonts w:hint="eastAsia" w:ascii="宋体" w:hAnsi="宋体"/>
          <w:sz w:val="24"/>
          <w:highlight w:val="yellow"/>
        </w:rPr>
        <w:t>2.在成交结果公示期间或成交后，如</w:t>
      </w:r>
      <w:r>
        <w:rPr>
          <w:rFonts w:ascii="宋体" w:hAnsi="宋体" w:eastAsia="宋体" w:cs="宋体"/>
          <w:sz w:val="24"/>
          <w:szCs w:val="24"/>
          <w:highlight w:val="yellow"/>
        </w:rPr>
        <w:t>查实</w:t>
      </w:r>
      <w:r>
        <w:rPr>
          <w:rFonts w:hint="eastAsia" w:ascii="宋体" w:hAnsi="宋体" w:cs="宋体"/>
          <w:sz w:val="24"/>
          <w:szCs w:val="24"/>
          <w:highlight w:val="yellow"/>
          <w:lang w:eastAsia="zh-CN"/>
        </w:rPr>
        <w:t>响应商</w:t>
      </w:r>
      <w:r>
        <w:rPr>
          <w:rFonts w:ascii="宋体" w:hAnsi="宋体" w:eastAsia="宋体" w:cs="宋体"/>
          <w:sz w:val="24"/>
          <w:szCs w:val="24"/>
          <w:highlight w:val="yellow"/>
        </w:rPr>
        <w:t>实际响应内容与其提交的响应文件</w:t>
      </w:r>
      <w:r>
        <w:rPr>
          <w:rFonts w:hint="eastAsia" w:ascii="宋体" w:hAnsi="宋体"/>
          <w:sz w:val="24"/>
          <w:highlight w:val="yellow"/>
          <w:lang w:val="en-US" w:eastAsia="zh-CN"/>
        </w:rPr>
        <w:t>内容不一致</w:t>
      </w:r>
      <w:r>
        <w:rPr>
          <w:rFonts w:hint="eastAsia" w:ascii="宋体" w:hAnsi="宋体"/>
          <w:sz w:val="24"/>
          <w:highlight w:val="yellow"/>
        </w:rPr>
        <w:t>，</w:t>
      </w:r>
      <w:r>
        <w:rPr>
          <w:rFonts w:ascii="宋体" w:hAnsi="宋体" w:eastAsia="宋体" w:cs="宋体"/>
          <w:sz w:val="24"/>
          <w:szCs w:val="24"/>
          <w:highlight w:val="yellow"/>
        </w:rPr>
        <w:t>采购人有权要求</w:t>
      </w:r>
      <w:r>
        <w:rPr>
          <w:rFonts w:hint="eastAsia" w:ascii="宋体" w:hAnsi="宋体" w:cs="宋体"/>
          <w:sz w:val="24"/>
          <w:szCs w:val="24"/>
          <w:highlight w:val="yellow"/>
          <w:lang w:eastAsia="zh-CN"/>
        </w:rPr>
        <w:t>响应商</w:t>
      </w:r>
      <w:r>
        <w:rPr>
          <w:rFonts w:ascii="宋体" w:hAnsi="宋体" w:eastAsia="宋体" w:cs="宋体"/>
          <w:sz w:val="24"/>
          <w:szCs w:val="24"/>
          <w:highlight w:val="yellow"/>
        </w:rPr>
        <w:t>限期整改，或直接取消其成交资格</w:t>
      </w:r>
      <w:r>
        <w:rPr>
          <w:rFonts w:hint="eastAsia" w:ascii="宋体" w:hAnsi="宋体" w:cs="宋体"/>
          <w:sz w:val="24"/>
          <w:szCs w:val="24"/>
          <w:highlight w:val="yellow"/>
          <w:lang w:eastAsia="zh-CN"/>
        </w:rPr>
        <w:t>。</w:t>
      </w:r>
      <w:r>
        <w:rPr>
          <w:rFonts w:ascii="宋体" w:hAnsi="宋体" w:eastAsia="宋体" w:cs="宋体"/>
          <w:sz w:val="24"/>
          <w:szCs w:val="24"/>
          <w:highlight w:val="yellow"/>
        </w:rPr>
        <w:t>由此造成的损失，由</w:t>
      </w:r>
      <w:r>
        <w:rPr>
          <w:rFonts w:hint="eastAsia" w:ascii="宋体" w:hAnsi="宋体" w:cs="宋体"/>
          <w:sz w:val="24"/>
          <w:szCs w:val="24"/>
          <w:highlight w:val="yellow"/>
          <w:lang w:eastAsia="zh-CN"/>
        </w:rPr>
        <w:t>响应商</w:t>
      </w:r>
      <w:r>
        <w:rPr>
          <w:rFonts w:hint="eastAsia" w:ascii="宋体" w:hAnsi="宋体" w:cs="宋体"/>
          <w:sz w:val="24"/>
          <w:szCs w:val="24"/>
          <w:highlight w:val="yellow"/>
          <w:lang w:val="en-US" w:eastAsia="zh-CN"/>
        </w:rPr>
        <w:t>全额</w:t>
      </w:r>
      <w:r>
        <w:rPr>
          <w:rFonts w:ascii="宋体" w:hAnsi="宋体" w:eastAsia="宋体" w:cs="宋体"/>
          <w:sz w:val="24"/>
          <w:szCs w:val="24"/>
          <w:highlight w:val="yellow"/>
        </w:rPr>
        <w:t>承担。</w:t>
      </w:r>
    </w:p>
    <w:p w14:paraId="34F33E59">
      <w:pPr>
        <w:spacing w:line="500" w:lineRule="exact"/>
        <w:ind w:firstLine="480" w:firstLineChars="200"/>
        <w:rPr>
          <w:rFonts w:ascii="宋体" w:hAnsi="宋体"/>
          <w:sz w:val="24"/>
        </w:rPr>
      </w:pPr>
      <w:r>
        <w:rPr>
          <w:rFonts w:hint="eastAsia" w:ascii="宋体" w:hAnsi="宋体"/>
          <w:sz w:val="24"/>
        </w:rPr>
        <w:t>3.</w:t>
      </w:r>
      <w:r>
        <w:rPr>
          <w:rFonts w:hint="eastAsia" w:ascii="宋体" w:hAnsi="宋体"/>
          <w:sz w:val="24"/>
          <w:lang w:eastAsia="zh-CN"/>
        </w:rPr>
        <w:t>响应商</w:t>
      </w:r>
      <w:r>
        <w:rPr>
          <w:rFonts w:hint="eastAsia" w:ascii="宋体" w:hAnsi="宋体"/>
          <w:sz w:val="24"/>
        </w:rPr>
        <w:t>不能低于成本价恶意报价。如成交后</w:t>
      </w:r>
      <w:r>
        <w:rPr>
          <w:rFonts w:hint="eastAsia" w:ascii="宋体" w:hAnsi="宋体"/>
          <w:sz w:val="24"/>
          <w:lang w:eastAsia="zh-CN"/>
        </w:rPr>
        <w:t>响应商</w:t>
      </w:r>
      <w:r>
        <w:rPr>
          <w:rFonts w:hint="eastAsia" w:ascii="宋体" w:hAnsi="宋体"/>
          <w:sz w:val="24"/>
        </w:rPr>
        <w:t>在项目实施过程中</w:t>
      </w:r>
      <w:r>
        <w:rPr>
          <w:rFonts w:hint="eastAsia" w:ascii="宋体" w:hAnsi="宋体"/>
          <w:sz w:val="24"/>
          <w:lang w:val="en-US" w:eastAsia="zh-CN"/>
        </w:rPr>
        <w:t>提供的耗材</w:t>
      </w:r>
      <w:r>
        <w:rPr>
          <w:rFonts w:hint="eastAsia" w:ascii="宋体" w:hAnsi="宋体"/>
          <w:sz w:val="24"/>
        </w:rPr>
        <w:t>质量</w:t>
      </w:r>
      <w:r>
        <w:rPr>
          <w:rFonts w:hint="eastAsia" w:ascii="宋体" w:hAnsi="宋体"/>
          <w:sz w:val="24"/>
          <w:lang w:val="en-US" w:eastAsia="zh-CN"/>
        </w:rPr>
        <w:t>及相关</w:t>
      </w:r>
      <w:r>
        <w:rPr>
          <w:rFonts w:hint="eastAsia" w:ascii="宋体" w:hAnsi="宋体"/>
          <w:sz w:val="24"/>
        </w:rPr>
        <w:t>服务不符合要求，采购人有权终止合同</w:t>
      </w:r>
      <w:r>
        <w:rPr>
          <w:rFonts w:hint="eastAsia" w:ascii="宋体" w:hAnsi="宋体"/>
          <w:sz w:val="24"/>
          <w:lang w:eastAsia="zh-CN"/>
        </w:rPr>
        <w:t>，</w:t>
      </w:r>
      <w:r>
        <w:rPr>
          <w:rFonts w:hint="eastAsia" w:ascii="宋体" w:hAnsi="宋体"/>
          <w:sz w:val="24"/>
        </w:rPr>
        <w:t>由此造成的损失由</w:t>
      </w:r>
      <w:r>
        <w:rPr>
          <w:rFonts w:hint="eastAsia" w:ascii="宋体" w:hAnsi="宋体"/>
          <w:sz w:val="24"/>
          <w:lang w:eastAsia="zh-CN"/>
        </w:rPr>
        <w:t>响应商</w:t>
      </w:r>
      <w:r>
        <w:rPr>
          <w:rFonts w:hint="eastAsia" w:ascii="宋体" w:hAnsi="宋体"/>
          <w:sz w:val="24"/>
        </w:rPr>
        <w:t>承担。。</w:t>
      </w:r>
    </w:p>
    <w:p w14:paraId="58C3FED9">
      <w:pPr>
        <w:ind w:firstLine="643"/>
        <w:rPr>
          <w:b/>
          <w:color w:val="000000" w:themeColor="text1"/>
          <w:sz w:val="32"/>
          <w:szCs w:val="32"/>
          <w14:textFill>
            <w14:solidFill>
              <w14:schemeClr w14:val="tx1"/>
            </w14:solidFill>
          </w14:textFill>
        </w:rPr>
      </w:pPr>
    </w:p>
    <w:p w14:paraId="710E7CBF">
      <w:pPr>
        <w:jc w:val="center"/>
        <w:rPr>
          <w:rFonts w:hint="eastAsia"/>
          <w:b/>
          <w:color w:val="000000" w:themeColor="text1"/>
          <w:sz w:val="32"/>
          <w:szCs w:val="32"/>
          <w14:textFill>
            <w14:solidFill>
              <w14:schemeClr w14:val="tx1"/>
            </w14:solidFill>
          </w14:textFill>
        </w:rPr>
      </w:pPr>
    </w:p>
    <w:p w14:paraId="2B4E448F">
      <w:pPr>
        <w:jc w:val="center"/>
        <w:rPr>
          <w:rFonts w:hint="eastAsia"/>
          <w:b/>
          <w:color w:val="000000" w:themeColor="text1"/>
          <w:sz w:val="32"/>
          <w:szCs w:val="32"/>
          <w14:textFill>
            <w14:solidFill>
              <w14:schemeClr w14:val="tx1"/>
            </w14:solidFill>
          </w14:textFill>
        </w:rPr>
      </w:pPr>
    </w:p>
    <w:p w14:paraId="389B17C0">
      <w:pPr>
        <w:jc w:val="both"/>
        <w:rPr>
          <w:rFonts w:hint="eastAsia"/>
          <w:b/>
          <w:color w:val="000000" w:themeColor="text1"/>
          <w:sz w:val="32"/>
          <w:szCs w:val="32"/>
          <w14:textFill>
            <w14:solidFill>
              <w14:schemeClr w14:val="tx1"/>
            </w14:solidFill>
          </w14:textFill>
        </w:rPr>
      </w:pPr>
    </w:p>
    <w:p w14:paraId="51324E71">
      <w:pPr>
        <w:jc w:val="center"/>
        <w:rPr>
          <w:b/>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t>第四章 合同条款</w:t>
      </w:r>
      <w:bookmarkEnd w:id="70"/>
      <w:bookmarkEnd w:id="71"/>
    </w:p>
    <w:bookmarkEnd w:id="72"/>
    <w:bookmarkEnd w:id="73"/>
    <w:p w14:paraId="29234645">
      <w:pPr>
        <w:spacing w:line="500" w:lineRule="exact"/>
        <w:ind w:firstLine="643"/>
        <w:rPr>
          <w:rFonts w:ascii="宋体" w:hAnsi="宋体"/>
          <w:b/>
          <w:bCs/>
          <w:color w:val="000000" w:themeColor="text1"/>
          <w:sz w:val="32"/>
          <w:szCs w:val="32"/>
          <w14:textFill>
            <w14:solidFill>
              <w14:schemeClr w14:val="tx1"/>
            </w14:solidFill>
          </w14:textFill>
        </w:rPr>
      </w:pPr>
    </w:p>
    <w:p w14:paraId="1C758C1D">
      <w:pPr>
        <w:spacing w:line="500" w:lineRule="exact"/>
        <w:ind w:firstLine="643"/>
        <w:rPr>
          <w:rFonts w:ascii="宋体" w:hAnsi="宋体"/>
          <w:b/>
          <w:bCs/>
          <w:color w:val="000000" w:themeColor="text1"/>
          <w:sz w:val="32"/>
          <w:szCs w:val="32"/>
          <w14:textFill>
            <w14:solidFill>
              <w14:schemeClr w14:val="tx1"/>
            </w14:solidFill>
          </w14:textFill>
        </w:rPr>
      </w:pPr>
    </w:p>
    <w:p w14:paraId="4EFC1CA5">
      <w:pPr>
        <w:spacing w:line="500" w:lineRule="exact"/>
        <w:ind w:firstLine="562"/>
        <w:rPr>
          <w:rFonts w:ascii="宋体" w:hAnsi="宋体"/>
          <w:b/>
          <w:bCs/>
          <w:color w:val="000000" w:themeColor="text1"/>
          <w:sz w:val="28"/>
          <w:szCs w:val="28"/>
          <w14:textFill>
            <w14:solidFill>
              <w14:schemeClr w14:val="tx1"/>
            </w14:solidFill>
          </w14:textFill>
        </w:rPr>
      </w:pPr>
      <w:r>
        <w:rPr>
          <w:rFonts w:hint="eastAsia" w:ascii="宋体" w:hAnsi="宋体"/>
          <w:b/>
          <w:bCs/>
          <w:color w:val="000000" w:themeColor="text1"/>
          <w:sz w:val="28"/>
          <w:szCs w:val="28"/>
          <w14:textFill>
            <w14:solidFill>
              <w14:schemeClr w14:val="tx1"/>
            </w14:solidFill>
          </w14:textFill>
        </w:rPr>
        <w:t>采购人声明：</w:t>
      </w:r>
    </w:p>
    <w:p w14:paraId="322683A5">
      <w:pPr>
        <w:spacing w:line="500" w:lineRule="exact"/>
        <w:ind w:firstLine="562" w:firstLineChars="200"/>
        <w:rPr>
          <w:rFonts w:ascii="宋体" w:hAnsi="宋体"/>
          <w:b/>
          <w:bCs/>
          <w:color w:val="000000" w:themeColor="text1"/>
          <w:sz w:val="28"/>
          <w:szCs w:val="28"/>
          <w14:textFill>
            <w14:solidFill>
              <w14:schemeClr w14:val="tx1"/>
            </w14:solidFill>
          </w14:textFill>
        </w:rPr>
      </w:pPr>
      <w:r>
        <w:rPr>
          <w:rFonts w:hint="eastAsia" w:ascii="宋体" w:hAnsi="宋体"/>
          <w:b/>
          <w:bCs/>
          <w:color w:val="000000" w:themeColor="text1"/>
          <w:sz w:val="28"/>
          <w:szCs w:val="28"/>
          <w14:textFill>
            <w14:solidFill>
              <w14:schemeClr w14:val="tx1"/>
            </w14:solidFill>
          </w14:textFill>
        </w:rPr>
        <w:t>本合同标的经校内采购部门依法定程序采购，最终有效合同以双方签字盖章生效版本为准。</w:t>
      </w:r>
    </w:p>
    <w:p w14:paraId="6D7B0F77">
      <w:pPr>
        <w:ind w:firstLine="562"/>
        <w:rPr>
          <w:b/>
          <w:bCs/>
          <w:color w:val="000000" w:themeColor="text1"/>
          <w:sz w:val="28"/>
          <w:szCs w:val="28"/>
          <w14:textFill>
            <w14:solidFill>
              <w14:schemeClr w14:val="tx1"/>
            </w14:solidFill>
          </w14:textFill>
        </w:rPr>
      </w:pPr>
      <w:r>
        <w:rPr>
          <w:rFonts w:hint="eastAsia"/>
          <w:b/>
          <w:bCs/>
          <w:color w:val="000000" w:themeColor="text1"/>
          <w:sz w:val="28"/>
          <w:szCs w:val="28"/>
          <w14:textFill>
            <w14:solidFill>
              <w14:schemeClr w14:val="tx1"/>
            </w14:solidFill>
          </w14:textFill>
        </w:rPr>
        <w:br w:type="page"/>
      </w:r>
    </w:p>
    <w:p w14:paraId="0D68F983">
      <w:pPr>
        <w:spacing w:before="156" w:after="156"/>
        <w:ind w:firstLine="643"/>
        <w:jc w:val="center"/>
        <w:outlineLvl w:val="0"/>
        <w:rPr>
          <w:b/>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t>第五章 响应文件格式</w:t>
      </w:r>
      <w:bookmarkEnd w:id="74"/>
      <w:bookmarkEnd w:id="75"/>
      <w:bookmarkEnd w:id="76"/>
    </w:p>
    <w:p w14:paraId="4A8D53A3">
      <w:pPr>
        <w:pStyle w:val="236"/>
        <w:spacing w:line="400" w:lineRule="atLeast"/>
        <w:ind w:firstLine="508" w:firstLineChars="211"/>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请</w:t>
      </w:r>
      <w:r>
        <w:rPr>
          <w:rFonts w:hint="eastAsia" w:ascii="宋体" w:hAnsi="宋体"/>
          <w:b/>
          <w:bCs/>
          <w:color w:val="000000" w:themeColor="text1"/>
          <w:sz w:val="24"/>
          <w:szCs w:val="24"/>
          <w:lang w:eastAsia="zh-CN"/>
          <w14:textFill>
            <w14:solidFill>
              <w14:schemeClr w14:val="tx1"/>
            </w14:solidFill>
          </w14:textFill>
        </w:rPr>
        <w:t>响应商</w:t>
      </w:r>
      <w:r>
        <w:rPr>
          <w:rFonts w:hint="eastAsia" w:ascii="宋体" w:hAnsi="宋体"/>
          <w:b/>
          <w:bCs/>
          <w:color w:val="000000" w:themeColor="text1"/>
          <w:sz w:val="24"/>
          <w:szCs w:val="24"/>
          <w14:textFill>
            <w14:solidFill>
              <w14:schemeClr w14:val="tx1"/>
            </w14:solidFill>
          </w14:textFill>
        </w:rPr>
        <w:t>按照以下要求的格式、内容、顺序制作响应文件，并请编制目录及页码，否则可能将影响对响应文件的评价。</w:t>
      </w:r>
    </w:p>
    <w:p w14:paraId="028E5C1F">
      <w:pPr>
        <w:pStyle w:val="236"/>
        <w:spacing w:line="540" w:lineRule="atLeast"/>
        <w:ind w:left="487" w:firstLine="48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一、响应函</w:t>
      </w:r>
    </w:p>
    <w:p w14:paraId="49B75633">
      <w:pPr>
        <w:pStyle w:val="236"/>
        <w:spacing w:line="540" w:lineRule="atLeast"/>
        <w:ind w:left="487" w:firstLine="48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二、报价一览表</w:t>
      </w:r>
    </w:p>
    <w:p w14:paraId="6E7BD27C">
      <w:pPr>
        <w:pStyle w:val="236"/>
        <w:spacing w:line="540" w:lineRule="atLeast"/>
        <w:ind w:left="487" w:firstLine="48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三、授权委托书</w:t>
      </w:r>
    </w:p>
    <w:p w14:paraId="2F9CA7BF">
      <w:pPr>
        <w:pStyle w:val="236"/>
        <w:spacing w:line="540" w:lineRule="atLeast"/>
        <w:ind w:left="487" w:firstLine="48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四、</w:t>
      </w:r>
      <w:r>
        <w:rPr>
          <w:rFonts w:hint="eastAsia" w:hAnsi="宋体"/>
          <w:color w:val="000000" w:themeColor="text1"/>
          <w:sz w:val="24"/>
          <w:szCs w:val="24"/>
          <w:lang w:eastAsia="zh-CN"/>
          <w14:textFill>
            <w14:solidFill>
              <w14:schemeClr w14:val="tx1"/>
            </w14:solidFill>
          </w14:textFill>
        </w:rPr>
        <w:t>响应商</w:t>
      </w:r>
      <w:r>
        <w:rPr>
          <w:rFonts w:hint="eastAsia" w:hAnsi="宋体"/>
          <w:color w:val="000000" w:themeColor="text1"/>
          <w:sz w:val="24"/>
          <w:szCs w:val="24"/>
          <w14:textFill>
            <w14:solidFill>
              <w14:schemeClr w14:val="tx1"/>
            </w14:solidFill>
          </w14:textFill>
        </w:rPr>
        <w:t>的基本情况表</w:t>
      </w:r>
    </w:p>
    <w:p w14:paraId="53E2FE4D">
      <w:pPr>
        <w:pStyle w:val="236"/>
        <w:spacing w:line="540" w:lineRule="atLeast"/>
        <w:ind w:left="487" w:firstLine="48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五、中小企业声明函</w:t>
      </w:r>
    </w:p>
    <w:p w14:paraId="6C2CD9A3">
      <w:pPr>
        <w:pStyle w:val="236"/>
        <w:spacing w:line="540" w:lineRule="atLeast"/>
        <w:ind w:left="487" w:firstLine="48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六、其他资料</w:t>
      </w:r>
    </w:p>
    <w:p w14:paraId="73A041BD">
      <w:pPr>
        <w:pStyle w:val="236"/>
        <w:spacing w:line="540" w:lineRule="atLeast"/>
        <w:ind w:left="487" w:firstLine="48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七、用户需求响应情况表</w:t>
      </w:r>
    </w:p>
    <w:p w14:paraId="51D1390F">
      <w:pPr>
        <w:pStyle w:val="236"/>
        <w:spacing w:line="540" w:lineRule="atLeast"/>
        <w:ind w:left="487" w:firstLine="48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八、承诺函</w:t>
      </w:r>
    </w:p>
    <w:p w14:paraId="43714DE4">
      <w:pPr>
        <w:pStyle w:val="236"/>
        <w:spacing w:line="540" w:lineRule="atLeast"/>
        <w:ind w:left="487" w:firstLine="480"/>
        <w:rPr>
          <w:rFonts w:hAnsi="宋体"/>
          <w:color w:val="000000" w:themeColor="text1"/>
          <w:sz w:val="24"/>
          <w:szCs w:val="24"/>
          <w14:textFill>
            <w14:solidFill>
              <w14:schemeClr w14:val="tx1"/>
            </w14:solidFill>
          </w14:textFill>
        </w:rPr>
      </w:pPr>
    </w:p>
    <w:p w14:paraId="157AA823">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5CC4C71F">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3332BEF5">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6B315B78">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74204823">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721CC4BB">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5C59809E">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326CAA20">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3084F683">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233AF182">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5C5D8351">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4429BBC9">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6C666237">
      <w:pPr>
        <w:ind w:firstLine="1044"/>
        <w:jc w:val="center"/>
        <w:rPr>
          <w:b/>
          <w:color w:val="000000" w:themeColor="text1"/>
          <w:sz w:val="52"/>
          <w:szCs w:val="52"/>
          <w14:textFill>
            <w14:solidFill>
              <w14:schemeClr w14:val="tx1"/>
            </w14:solidFill>
          </w14:textFill>
        </w:rPr>
      </w:pPr>
      <w:bookmarkStart w:id="82" w:name="_Toc311036357"/>
      <w:bookmarkEnd w:id="82"/>
      <w:r>
        <w:rPr>
          <w:rFonts w:hint="eastAsia" w:hAnsi="宋体"/>
          <w:b/>
          <w:color w:val="000000" w:themeColor="text1"/>
          <w:sz w:val="52"/>
          <w:szCs w:val="52"/>
          <w14:textFill>
            <w14:solidFill>
              <w14:schemeClr w14:val="tx1"/>
            </w14:solidFill>
          </w14:textFill>
        </w:rPr>
        <w:t>校内</w:t>
      </w:r>
      <w:r>
        <w:rPr>
          <w:rFonts w:hAnsi="宋体"/>
          <w:b/>
          <w:color w:val="000000" w:themeColor="text1"/>
          <w:sz w:val="52"/>
          <w:szCs w:val="52"/>
          <w14:textFill>
            <w14:solidFill>
              <w14:schemeClr w14:val="tx1"/>
            </w14:solidFill>
          </w14:textFill>
        </w:rPr>
        <w:t>采购项目响应文件</w:t>
      </w:r>
    </w:p>
    <w:p w14:paraId="01F9B8C2">
      <w:pPr>
        <w:ind w:firstLine="883"/>
        <w:jc w:val="center"/>
        <w:rPr>
          <w:b/>
          <w:color w:val="000000" w:themeColor="text1"/>
          <w:sz w:val="44"/>
          <w14:textFill>
            <w14:solidFill>
              <w14:schemeClr w14:val="tx1"/>
            </w14:solidFill>
          </w14:textFill>
        </w:rPr>
      </w:pPr>
      <w:r>
        <w:rPr>
          <w:rFonts w:hAnsi="宋体"/>
          <w:b/>
          <w:color w:val="000000" w:themeColor="text1"/>
          <w:sz w:val="44"/>
          <w14:textFill>
            <w14:solidFill>
              <w14:schemeClr w14:val="tx1"/>
            </w14:solidFill>
          </w14:textFill>
        </w:rPr>
        <w:t>（封面）</w:t>
      </w:r>
    </w:p>
    <w:p w14:paraId="20F880DB">
      <w:pPr>
        <w:ind w:firstLine="723"/>
        <w:jc w:val="center"/>
        <w:rPr>
          <w:b/>
          <w:color w:val="000000" w:themeColor="text1"/>
          <w:sz w:val="36"/>
          <w14:textFill>
            <w14:solidFill>
              <w14:schemeClr w14:val="tx1"/>
            </w14:solidFill>
          </w14:textFill>
        </w:rPr>
      </w:pPr>
    </w:p>
    <w:p w14:paraId="63BDAE46">
      <w:pPr>
        <w:ind w:firstLine="562"/>
        <w:jc w:val="center"/>
        <w:rPr>
          <w:b/>
          <w:color w:val="000000" w:themeColor="text1"/>
          <w:sz w:val="28"/>
          <w:szCs w:val="28"/>
          <w14:textFill>
            <w14:solidFill>
              <w14:schemeClr w14:val="tx1"/>
            </w14:solidFill>
          </w14:textFill>
        </w:rPr>
      </w:pPr>
    </w:p>
    <w:p w14:paraId="2475C166">
      <w:pPr>
        <w:spacing w:line="360" w:lineRule="auto"/>
        <w:ind w:firstLine="843" w:firstLineChars="300"/>
        <w:jc w:val="both"/>
        <w:rPr>
          <w:rFonts w:hint="eastAsia" w:hAnsi="宋体"/>
          <w:b/>
          <w:color w:val="000000" w:themeColor="text1"/>
          <w:sz w:val="28"/>
          <w:szCs w:val="28"/>
          <w:lang w:eastAsia="zh-CN"/>
          <w14:textFill>
            <w14:solidFill>
              <w14:schemeClr w14:val="tx1"/>
            </w14:solidFill>
          </w14:textFill>
        </w:rPr>
      </w:pPr>
      <w:r>
        <w:rPr>
          <w:rFonts w:hAnsi="宋体"/>
          <w:b/>
          <w:color w:val="000000" w:themeColor="text1"/>
          <w:sz w:val="28"/>
          <w:szCs w:val="28"/>
          <w14:textFill>
            <w14:solidFill>
              <w14:schemeClr w14:val="tx1"/>
            </w14:solidFill>
          </w14:textFill>
        </w:rPr>
        <w:t>项目</w:t>
      </w:r>
      <w:r>
        <w:rPr>
          <w:rFonts w:hint="eastAsia" w:hAnsi="宋体"/>
          <w:b/>
          <w:color w:val="000000" w:themeColor="text1"/>
          <w:sz w:val="28"/>
          <w:szCs w:val="28"/>
          <w14:textFill>
            <w14:solidFill>
              <w14:schemeClr w14:val="tx1"/>
            </w14:solidFill>
          </w14:textFill>
        </w:rPr>
        <w:t>编号</w:t>
      </w:r>
      <w:r>
        <w:rPr>
          <w:rFonts w:hAnsi="宋体"/>
          <w:b/>
          <w:color w:val="000000" w:themeColor="text1"/>
          <w:sz w:val="28"/>
          <w:szCs w:val="28"/>
          <w14:textFill>
            <w14:solidFill>
              <w14:schemeClr w14:val="tx1"/>
            </w14:solidFill>
          </w14:textFill>
        </w:rPr>
        <w:t>：</w:t>
      </w:r>
      <w:r>
        <w:rPr>
          <w:rFonts w:hint="eastAsia" w:hAnsi="宋体"/>
          <w:b/>
          <w:color w:val="000000" w:themeColor="text1"/>
          <w:sz w:val="28"/>
          <w:szCs w:val="28"/>
          <w:lang w:eastAsia="zh-CN"/>
          <w14:textFill>
            <w14:solidFill>
              <w14:schemeClr w14:val="tx1"/>
            </w14:solidFill>
          </w14:textFill>
        </w:rPr>
        <w:t>HNSJS-HWFW-2026-37</w:t>
      </w:r>
    </w:p>
    <w:p w14:paraId="60AEF17D">
      <w:pPr>
        <w:spacing w:line="360" w:lineRule="auto"/>
        <w:ind w:firstLine="562"/>
        <w:jc w:val="both"/>
        <w:rPr>
          <w:rFonts w:hint="eastAsia" w:hAnsi="宋体"/>
          <w:b/>
          <w:color w:val="000000" w:themeColor="text1"/>
          <w:sz w:val="28"/>
          <w:szCs w:val="28"/>
          <w:lang w:eastAsia="zh-CN"/>
          <w14:textFill>
            <w14:solidFill>
              <w14:schemeClr w14:val="tx1"/>
            </w14:solidFill>
          </w14:textFill>
        </w:rPr>
      </w:pPr>
      <w:r>
        <w:rPr>
          <w:rFonts w:hint="eastAsia" w:hAnsi="宋体"/>
          <w:b/>
          <w:color w:val="000000" w:themeColor="text1"/>
          <w:sz w:val="28"/>
          <w:szCs w:val="28"/>
          <w:lang w:val="en-US" w:eastAsia="zh-CN"/>
          <w14:textFill>
            <w14:solidFill>
              <w14:schemeClr w14:val="tx1"/>
            </w14:solidFill>
          </w14:textFill>
        </w:rPr>
        <w:t xml:space="preserve">  </w:t>
      </w:r>
      <w:r>
        <w:rPr>
          <w:rFonts w:hint="eastAsia" w:hAnsi="宋体"/>
          <w:b/>
          <w:color w:val="000000" w:themeColor="text1"/>
          <w:sz w:val="28"/>
          <w:szCs w:val="28"/>
          <w14:textFill>
            <w14:solidFill>
              <w14:schemeClr w14:val="tx1"/>
            </w14:solidFill>
          </w14:textFill>
        </w:rPr>
        <w:t>项目名称</w:t>
      </w:r>
      <w:r>
        <w:rPr>
          <w:rFonts w:hAnsi="宋体"/>
          <w:b/>
          <w:color w:val="000000" w:themeColor="text1"/>
          <w:sz w:val="28"/>
          <w:szCs w:val="28"/>
          <w14:textFill>
            <w14:solidFill>
              <w14:schemeClr w14:val="tx1"/>
            </w14:solidFill>
          </w14:textFill>
        </w:rPr>
        <w:t>：</w:t>
      </w:r>
      <w:r>
        <w:rPr>
          <w:rFonts w:hint="eastAsia" w:hAnsi="宋体"/>
          <w:b/>
          <w:color w:val="000000" w:themeColor="text1"/>
          <w:sz w:val="28"/>
          <w:szCs w:val="28"/>
          <w:lang w:val="en-US" w:eastAsia="zh-CN"/>
          <w14:textFill>
            <w14:solidFill>
              <w14:schemeClr w14:val="tx1"/>
            </w14:solidFill>
          </w14:textFill>
        </w:rPr>
        <w:t>环保系</w:t>
      </w:r>
      <w:bookmarkStart w:id="121" w:name="_GoBack"/>
      <w:bookmarkEnd w:id="121"/>
      <w:r>
        <w:rPr>
          <w:rFonts w:hint="eastAsia" w:hAnsi="宋体"/>
          <w:b/>
          <w:color w:val="000000" w:themeColor="text1"/>
          <w:sz w:val="28"/>
          <w:szCs w:val="28"/>
          <w:lang w:eastAsia="zh-CN"/>
          <w14:textFill>
            <w14:solidFill>
              <w14:schemeClr w14:val="tx1"/>
            </w14:solidFill>
          </w14:textFill>
        </w:rPr>
        <w:t>2026-2027学年第一学期教学实习</w:t>
      </w:r>
    </w:p>
    <w:p w14:paraId="0B7DB88E">
      <w:pPr>
        <w:spacing w:line="360" w:lineRule="auto"/>
        <w:ind w:firstLine="2156" w:firstLineChars="767"/>
        <w:jc w:val="both"/>
        <w:rPr>
          <w:b/>
          <w:color w:val="000000" w:themeColor="text1"/>
          <w:sz w:val="28"/>
          <w:szCs w:val="28"/>
          <w14:textFill>
            <w14:solidFill>
              <w14:schemeClr w14:val="tx1"/>
            </w14:solidFill>
          </w14:textFill>
        </w:rPr>
      </w:pPr>
      <w:r>
        <w:rPr>
          <w:rFonts w:hint="eastAsia" w:hAnsi="宋体"/>
          <w:b/>
          <w:color w:val="000000" w:themeColor="text1"/>
          <w:sz w:val="28"/>
          <w:szCs w:val="28"/>
          <w:lang w:eastAsia="zh-CN"/>
          <w14:textFill>
            <w14:solidFill>
              <w14:schemeClr w14:val="tx1"/>
            </w14:solidFill>
          </w14:textFill>
        </w:rPr>
        <w:t>耗材采购项目</w:t>
      </w:r>
    </w:p>
    <w:p w14:paraId="2D1DA9B0">
      <w:pPr>
        <w:ind w:firstLine="562"/>
        <w:jc w:val="center"/>
        <w:rPr>
          <w:b/>
          <w:color w:val="000000" w:themeColor="text1"/>
          <w:sz w:val="28"/>
          <w:szCs w:val="28"/>
          <w14:textFill>
            <w14:solidFill>
              <w14:schemeClr w14:val="tx1"/>
            </w14:solidFill>
          </w14:textFill>
        </w:rPr>
      </w:pPr>
      <w:r>
        <w:rPr>
          <w:rFonts w:hAnsi="宋体"/>
          <w:b/>
          <w:color w:val="000000" w:themeColor="text1"/>
          <w:sz w:val="28"/>
          <w:szCs w:val="28"/>
          <w14:textFill>
            <w14:solidFill>
              <w14:schemeClr w14:val="tx1"/>
            </w14:solidFill>
          </w14:textFill>
        </w:rPr>
        <w:t>（正本</w:t>
      </w:r>
      <w:r>
        <w:rPr>
          <w:b/>
          <w:color w:val="000000" w:themeColor="text1"/>
          <w:sz w:val="28"/>
          <w:szCs w:val="28"/>
          <w14:textFill>
            <w14:solidFill>
              <w14:schemeClr w14:val="tx1"/>
            </w14:solidFill>
          </w14:textFill>
        </w:rPr>
        <w:t>/</w:t>
      </w:r>
      <w:r>
        <w:rPr>
          <w:rFonts w:hAnsi="宋体"/>
          <w:b/>
          <w:color w:val="000000" w:themeColor="text1"/>
          <w:sz w:val="28"/>
          <w:szCs w:val="28"/>
          <w14:textFill>
            <w14:solidFill>
              <w14:schemeClr w14:val="tx1"/>
            </w14:solidFill>
          </w14:textFill>
        </w:rPr>
        <w:t>副本）</w:t>
      </w:r>
    </w:p>
    <w:p w14:paraId="7F84D59D">
      <w:pPr>
        <w:ind w:firstLine="562"/>
        <w:rPr>
          <w:b/>
          <w:color w:val="000000" w:themeColor="text1"/>
          <w:sz w:val="28"/>
          <w:szCs w:val="28"/>
          <w14:textFill>
            <w14:solidFill>
              <w14:schemeClr w14:val="tx1"/>
            </w14:solidFill>
          </w14:textFill>
        </w:rPr>
      </w:pPr>
    </w:p>
    <w:p w14:paraId="5000567C">
      <w:pPr>
        <w:spacing w:line="440" w:lineRule="exact"/>
        <w:ind w:firstLine="562"/>
        <w:rPr>
          <w:b/>
          <w:color w:val="000000" w:themeColor="text1"/>
          <w:sz w:val="28"/>
          <w:szCs w:val="28"/>
          <w14:textFill>
            <w14:solidFill>
              <w14:schemeClr w14:val="tx1"/>
            </w14:solidFill>
          </w14:textFill>
        </w:rPr>
      </w:pPr>
    </w:p>
    <w:p w14:paraId="5E9C3EBE">
      <w:pPr>
        <w:spacing w:line="440" w:lineRule="exact"/>
        <w:ind w:firstLine="562"/>
        <w:rPr>
          <w:b/>
          <w:color w:val="000000" w:themeColor="text1"/>
          <w:sz w:val="28"/>
          <w:szCs w:val="28"/>
          <w14:textFill>
            <w14:solidFill>
              <w14:schemeClr w14:val="tx1"/>
            </w14:solidFill>
          </w14:textFill>
        </w:rPr>
      </w:pPr>
    </w:p>
    <w:p w14:paraId="442A24C8">
      <w:pPr>
        <w:spacing w:line="500" w:lineRule="exact"/>
        <w:ind w:firstLine="1124" w:firstLineChars="400"/>
        <w:rPr>
          <w:b/>
          <w:color w:val="000000" w:themeColor="text1"/>
          <w:sz w:val="28"/>
          <w:szCs w:val="28"/>
          <w:u w:val="single"/>
          <w14:textFill>
            <w14:solidFill>
              <w14:schemeClr w14:val="tx1"/>
            </w14:solidFill>
          </w14:textFill>
        </w:rPr>
      </w:pPr>
      <w:r>
        <w:rPr>
          <w:rFonts w:hint="eastAsia" w:hAnsi="宋体"/>
          <w:b/>
          <w:color w:val="000000" w:themeColor="text1"/>
          <w:sz w:val="28"/>
          <w:szCs w:val="28"/>
          <w:lang w:eastAsia="zh-CN"/>
          <w14:textFill>
            <w14:solidFill>
              <w14:schemeClr w14:val="tx1"/>
            </w14:solidFill>
          </w14:textFill>
        </w:rPr>
        <w:t>响应商</w:t>
      </w:r>
      <w:r>
        <w:rPr>
          <w:rFonts w:hAnsi="宋体"/>
          <w:b/>
          <w:color w:val="000000" w:themeColor="text1"/>
          <w:sz w:val="28"/>
          <w:szCs w:val="28"/>
          <w14:textFill>
            <w14:solidFill>
              <w14:schemeClr w14:val="tx1"/>
            </w14:solidFill>
          </w14:textFill>
        </w:rPr>
        <w:t>名称：</w:t>
      </w:r>
      <w:r>
        <w:rPr>
          <w:rFonts w:hint="eastAsia"/>
          <w:b/>
          <w:color w:val="000000" w:themeColor="text1"/>
          <w:sz w:val="28"/>
          <w:szCs w:val="28"/>
          <w:u w:val="single"/>
          <w14:textFill>
            <w14:solidFill>
              <w14:schemeClr w14:val="tx1"/>
            </w14:solidFill>
          </w14:textFill>
        </w:rPr>
        <w:t>（盖章）</w:t>
      </w:r>
    </w:p>
    <w:p w14:paraId="4F627F80">
      <w:pPr>
        <w:spacing w:line="500" w:lineRule="exact"/>
        <w:ind w:firstLine="1124" w:firstLineChars="400"/>
        <w:rPr>
          <w:b/>
          <w:color w:val="000000" w:themeColor="text1"/>
          <w:sz w:val="28"/>
          <w:szCs w:val="28"/>
          <w:u w:val="single"/>
          <w14:textFill>
            <w14:solidFill>
              <w14:schemeClr w14:val="tx1"/>
            </w14:solidFill>
          </w14:textFill>
        </w:rPr>
      </w:pPr>
      <w:r>
        <w:rPr>
          <w:rFonts w:hAnsi="宋体"/>
          <w:b/>
          <w:color w:val="000000" w:themeColor="text1"/>
          <w:sz w:val="28"/>
          <w:szCs w:val="28"/>
          <w14:textFill>
            <w14:solidFill>
              <w14:schemeClr w14:val="tx1"/>
            </w14:solidFill>
          </w14:textFill>
        </w:rPr>
        <w:t>法定代表人：</w:t>
      </w:r>
      <w:r>
        <w:rPr>
          <w:rFonts w:hint="eastAsia"/>
          <w:b/>
          <w:color w:val="000000" w:themeColor="text1"/>
          <w:sz w:val="28"/>
          <w:szCs w:val="28"/>
          <w:u w:val="single"/>
          <w14:textFill>
            <w14:solidFill>
              <w14:schemeClr w14:val="tx1"/>
            </w14:solidFill>
          </w14:textFill>
        </w:rPr>
        <w:t>（签名或盖章）</w:t>
      </w:r>
    </w:p>
    <w:p w14:paraId="03A25229">
      <w:pPr>
        <w:spacing w:line="500" w:lineRule="exact"/>
        <w:ind w:firstLine="1124" w:firstLineChars="400"/>
        <w:rPr>
          <w:b/>
          <w:color w:val="000000" w:themeColor="text1"/>
          <w:sz w:val="28"/>
          <w:szCs w:val="28"/>
          <w:u w:val="single"/>
          <w14:textFill>
            <w14:solidFill>
              <w14:schemeClr w14:val="tx1"/>
            </w14:solidFill>
          </w14:textFill>
        </w:rPr>
      </w:pPr>
      <w:r>
        <w:rPr>
          <w:rFonts w:hAnsi="宋体"/>
          <w:b/>
          <w:color w:val="000000" w:themeColor="text1"/>
          <w:sz w:val="28"/>
          <w:szCs w:val="28"/>
          <w14:textFill>
            <w14:solidFill>
              <w14:schemeClr w14:val="tx1"/>
            </w14:solidFill>
          </w14:textFill>
        </w:rPr>
        <w:t>地址：</w:t>
      </w:r>
    </w:p>
    <w:p w14:paraId="2C9E9316">
      <w:pPr>
        <w:spacing w:line="500" w:lineRule="exact"/>
        <w:ind w:firstLine="1124" w:firstLineChars="400"/>
        <w:rPr>
          <w:b/>
          <w:color w:val="000000" w:themeColor="text1"/>
          <w:sz w:val="28"/>
          <w:szCs w:val="28"/>
          <w:u w:val="single"/>
          <w14:textFill>
            <w14:solidFill>
              <w14:schemeClr w14:val="tx1"/>
            </w14:solidFill>
          </w14:textFill>
        </w:rPr>
      </w:pPr>
      <w:r>
        <w:rPr>
          <w:rFonts w:hAnsi="宋体"/>
          <w:b/>
          <w:color w:val="000000" w:themeColor="text1"/>
          <w:sz w:val="28"/>
          <w:szCs w:val="28"/>
          <w14:textFill>
            <w14:solidFill>
              <w14:schemeClr w14:val="tx1"/>
            </w14:solidFill>
          </w14:textFill>
        </w:rPr>
        <w:t>电话：</w:t>
      </w:r>
    </w:p>
    <w:p w14:paraId="027E0A75">
      <w:pPr>
        <w:spacing w:line="500" w:lineRule="exact"/>
        <w:ind w:firstLine="1124" w:firstLineChars="400"/>
        <w:rPr>
          <w:b/>
          <w:color w:val="000000" w:themeColor="text1"/>
          <w:sz w:val="28"/>
          <w:szCs w:val="28"/>
          <w:u w:val="single"/>
          <w14:textFill>
            <w14:solidFill>
              <w14:schemeClr w14:val="tx1"/>
            </w14:solidFill>
          </w14:textFill>
        </w:rPr>
      </w:pPr>
      <w:r>
        <w:rPr>
          <w:rFonts w:hAnsi="宋体"/>
          <w:b/>
          <w:color w:val="000000" w:themeColor="text1"/>
          <w:sz w:val="28"/>
          <w:szCs w:val="28"/>
          <w14:textFill>
            <w14:solidFill>
              <w14:schemeClr w14:val="tx1"/>
            </w14:solidFill>
          </w14:textFill>
        </w:rPr>
        <w:t>响应代表：签字：</w:t>
      </w:r>
    </w:p>
    <w:p w14:paraId="23C1E97F">
      <w:pPr>
        <w:spacing w:line="500" w:lineRule="exact"/>
        <w:ind w:firstLine="1124" w:firstLineChars="400"/>
        <w:rPr>
          <w:b/>
          <w:color w:val="000000" w:themeColor="text1"/>
          <w:sz w:val="28"/>
          <w:szCs w:val="28"/>
          <w:u w:val="single"/>
          <w14:textFill>
            <w14:solidFill>
              <w14:schemeClr w14:val="tx1"/>
            </w14:solidFill>
          </w14:textFill>
        </w:rPr>
      </w:pPr>
      <w:r>
        <w:rPr>
          <w:rFonts w:hAnsi="宋体"/>
          <w:b/>
          <w:color w:val="000000" w:themeColor="text1"/>
          <w:sz w:val="28"/>
          <w:szCs w:val="28"/>
          <w14:textFill>
            <w14:solidFill>
              <w14:schemeClr w14:val="tx1"/>
            </w14:solidFill>
          </w14:textFill>
        </w:rPr>
        <w:t>手机：</w:t>
      </w:r>
    </w:p>
    <w:p w14:paraId="6D455186">
      <w:pPr>
        <w:spacing w:line="500" w:lineRule="exact"/>
        <w:ind w:right="560" w:firstLine="1124" w:firstLineChars="400"/>
        <w:rPr>
          <w:b/>
          <w:color w:val="000000" w:themeColor="text1"/>
          <w:sz w:val="28"/>
          <w:szCs w:val="28"/>
          <w14:textFill>
            <w14:solidFill>
              <w14:schemeClr w14:val="tx1"/>
            </w14:solidFill>
          </w14:textFill>
        </w:rPr>
      </w:pPr>
      <w:r>
        <w:rPr>
          <w:rFonts w:hAnsi="宋体"/>
          <w:b/>
          <w:color w:val="000000" w:themeColor="text1"/>
          <w:sz w:val="28"/>
          <w:szCs w:val="28"/>
          <w14:textFill>
            <w14:solidFill>
              <w14:schemeClr w14:val="tx1"/>
            </w14:solidFill>
          </w14:textFill>
        </w:rPr>
        <w:t>日期：年月日</w:t>
      </w:r>
    </w:p>
    <w:p w14:paraId="1CA10DB2">
      <w:pPr>
        <w:pStyle w:val="261"/>
        <w:spacing w:after="0" w:line="360" w:lineRule="auto"/>
        <w:ind w:firstLine="480"/>
        <w:rPr>
          <w:color w:val="000000" w:themeColor="text1"/>
          <w:sz w:val="24"/>
          <w:szCs w:val="24"/>
          <w14:textFill>
            <w14:solidFill>
              <w14:schemeClr w14:val="tx1"/>
            </w14:solidFill>
          </w14:textFill>
        </w:rPr>
      </w:pPr>
    </w:p>
    <w:p w14:paraId="64CBA939">
      <w:pPr>
        <w:pStyle w:val="261"/>
        <w:spacing w:after="0" w:line="360" w:lineRule="auto"/>
        <w:ind w:firstLine="480"/>
        <w:rPr>
          <w:color w:val="000000" w:themeColor="text1"/>
          <w:sz w:val="24"/>
          <w:szCs w:val="24"/>
          <w14:textFill>
            <w14:solidFill>
              <w14:schemeClr w14:val="tx1"/>
            </w14:solidFill>
          </w14:textFill>
        </w:rPr>
      </w:pPr>
    </w:p>
    <w:p w14:paraId="36200B15">
      <w:pPr>
        <w:pStyle w:val="261"/>
        <w:spacing w:after="0" w:line="360" w:lineRule="auto"/>
        <w:ind w:firstLine="480"/>
        <w:rPr>
          <w:color w:val="000000" w:themeColor="text1"/>
          <w:sz w:val="24"/>
          <w:szCs w:val="24"/>
          <w14:textFill>
            <w14:solidFill>
              <w14:schemeClr w14:val="tx1"/>
            </w14:solidFill>
          </w14:textFill>
        </w:rPr>
      </w:pPr>
    </w:p>
    <w:p w14:paraId="0B8BF141">
      <w:pPr>
        <w:pStyle w:val="261"/>
        <w:spacing w:after="0" w:line="360" w:lineRule="auto"/>
        <w:ind w:firstLine="480"/>
        <w:rPr>
          <w:color w:val="000000" w:themeColor="text1"/>
          <w:sz w:val="24"/>
          <w:szCs w:val="24"/>
          <w14:textFill>
            <w14:solidFill>
              <w14:schemeClr w14:val="tx1"/>
            </w14:solidFill>
          </w14:textFill>
        </w:rPr>
      </w:pPr>
    </w:p>
    <w:p w14:paraId="05C74ED8">
      <w:pPr>
        <w:pStyle w:val="261"/>
        <w:spacing w:after="0" w:line="360" w:lineRule="auto"/>
        <w:ind w:firstLine="480"/>
        <w:jc w:val="left"/>
        <w:rPr>
          <w:color w:val="000000" w:themeColor="text1"/>
          <w:sz w:val="24"/>
          <w:szCs w:val="24"/>
          <w14:textFill>
            <w14:solidFill>
              <w14:schemeClr w14:val="tx1"/>
            </w14:solidFill>
          </w14:textFill>
        </w:rPr>
      </w:pPr>
    </w:p>
    <w:p w14:paraId="4FC2B127">
      <w:pPr>
        <w:ind w:firstLine="480"/>
        <w:rPr>
          <w:rFonts w:ascii="宋体" w:hAnsi="宋体"/>
          <w:b/>
          <w:bCs/>
          <w:color w:val="000000" w:themeColor="text1"/>
          <w:kern w:val="2"/>
          <w:sz w:val="32"/>
          <w:szCs w:val="44"/>
          <w14:textFill>
            <w14:solidFill>
              <w14:schemeClr w14:val="tx1"/>
            </w14:solidFill>
          </w14:textFill>
        </w:rPr>
      </w:pPr>
      <w:bookmarkStart w:id="83" w:name="_Toc500352185"/>
      <w:bookmarkStart w:id="84" w:name="_Toc413607155"/>
      <w:bookmarkStart w:id="85" w:name="_Toc413606694"/>
      <w:bookmarkStart w:id="86" w:name="_Toc116920202"/>
      <w:r>
        <w:rPr>
          <w:color w:val="000000" w:themeColor="text1"/>
          <w14:textFill>
            <w14:solidFill>
              <w14:schemeClr w14:val="tx1"/>
            </w14:solidFill>
          </w14:textFill>
        </w:rPr>
        <w:br w:type="page"/>
      </w:r>
    </w:p>
    <w:p w14:paraId="4D4A3F8A">
      <w:pPr>
        <w:pStyle w:val="289"/>
        <w:spacing w:before="156" w:after="156"/>
        <w:ind w:firstLine="643"/>
      </w:pPr>
      <w:r>
        <w:rPr>
          <w:rFonts w:hint="eastAsia"/>
        </w:rPr>
        <w:t>一、响应函</w:t>
      </w:r>
      <w:bookmarkEnd w:id="83"/>
      <w:bookmarkEnd w:id="84"/>
      <w:bookmarkEnd w:id="85"/>
      <w:bookmarkEnd w:id="86"/>
    </w:p>
    <w:p w14:paraId="0146BA39">
      <w:pPr>
        <w:pStyle w:val="236"/>
        <w:spacing w:before="19" w:line="480" w:lineRule="atLeast"/>
        <w:ind w:firstLine="560"/>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致：</w:t>
      </w:r>
      <w:r>
        <w:rPr>
          <w:rFonts w:ascii="宋体" w:hAnsi="宋体" w:cs="宋体"/>
          <w:color w:val="000000" w:themeColor="text1"/>
          <w:sz w:val="28"/>
          <w:szCs w:val="28"/>
          <w:lang w:val="zh-TW"/>
          <w14:textFill>
            <w14:solidFill>
              <w14:schemeClr w14:val="tx1"/>
            </w14:solidFill>
          </w14:textFill>
        </w:rPr>
        <w:t>海南省技师学院</w:t>
      </w:r>
    </w:p>
    <w:p w14:paraId="72573820">
      <w:pPr>
        <w:pStyle w:val="236"/>
        <w:spacing w:line="480" w:lineRule="auto"/>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根据贵单位“</w:t>
      </w:r>
      <w:r>
        <w:rPr>
          <w:rFonts w:hint="eastAsia" w:ascii="宋体" w:hAnsi="宋体"/>
          <w:color w:val="000000" w:themeColor="text1"/>
          <w:sz w:val="24"/>
          <w:szCs w:val="24"/>
          <w:lang w:eastAsia="zh-CN"/>
          <w14:textFill>
            <w14:solidFill>
              <w14:schemeClr w14:val="tx1"/>
            </w14:solidFill>
          </w14:textFill>
        </w:rPr>
        <w:t>环保系2026-2027学年第一学期教学实习耗材采购项目</w:t>
      </w:r>
      <w:r>
        <w:rPr>
          <w:rFonts w:hint="eastAsia" w:ascii="宋体" w:hAnsi="宋体"/>
          <w:color w:val="000000" w:themeColor="text1"/>
          <w:sz w:val="24"/>
          <w:szCs w:val="24"/>
          <w14:textFill>
            <w14:solidFill>
              <w14:schemeClr w14:val="tx1"/>
            </w14:solidFill>
          </w14:textFill>
        </w:rPr>
        <w:t>”校内采购竞标函，正式授权下述签字人（姓名和职务）代表</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名称），提交响应文件。</w:t>
      </w:r>
    </w:p>
    <w:p w14:paraId="2BEF1F0F">
      <w:pPr>
        <w:pStyle w:val="236"/>
        <w:spacing w:line="480" w:lineRule="atLeast"/>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根据此函，我们宣布同意如下：</w:t>
      </w:r>
    </w:p>
    <w:p w14:paraId="2A247C37">
      <w:pPr>
        <w:pStyle w:val="236"/>
        <w:spacing w:line="480" w:lineRule="atLeast"/>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1.我方接受谈判文件的所有的条款和规定。</w:t>
      </w:r>
    </w:p>
    <w:p w14:paraId="54A8AB04">
      <w:pPr>
        <w:pStyle w:val="236"/>
        <w:spacing w:line="480" w:lineRule="atLeast"/>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2.我方同意按照谈判文件第二章“</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须知”的规定，本响应文件的有效期为从响应截止日期起计算的</w:t>
      </w:r>
      <w:r>
        <w:rPr>
          <w:rFonts w:hint="eastAsia" w:ascii="宋体" w:hAnsi="宋体"/>
          <w:color w:val="000000" w:themeColor="text1"/>
          <w:sz w:val="24"/>
          <w:szCs w:val="24"/>
          <w:u w:val="single"/>
          <w14:textFill>
            <w14:solidFill>
              <w14:schemeClr w14:val="tx1"/>
            </w14:solidFill>
          </w14:textFill>
        </w:rPr>
        <w:t xml:space="preserve"> 30 天</w:t>
      </w:r>
      <w:r>
        <w:rPr>
          <w:rFonts w:hint="eastAsia" w:ascii="宋体" w:hAnsi="宋体"/>
          <w:color w:val="000000" w:themeColor="text1"/>
          <w:sz w:val="24"/>
          <w:szCs w:val="24"/>
          <w14:textFill>
            <w14:solidFill>
              <w14:schemeClr w14:val="tx1"/>
            </w14:solidFill>
          </w14:textFill>
        </w:rPr>
        <w:t>，在此期间，本响应文件将始终对我方具有约束力，并可随时被接受。</w:t>
      </w:r>
    </w:p>
    <w:p w14:paraId="73FFD336">
      <w:pPr>
        <w:pStyle w:val="236"/>
        <w:spacing w:line="480" w:lineRule="atLeast"/>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3.我们同意提供贵单位要求的有关本次响应的所有资料或证据，并保证资料、证据的真实有效性。</w:t>
      </w:r>
    </w:p>
    <w:p w14:paraId="04EE3B41">
      <w:pPr>
        <w:pStyle w:val="236"/>
        <w:spacing w:line="480" w:lineRule="atLeas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4.我方完全理解贵方不一定要接受最低响应价的响应，即</w:t>
      </w:r>
      <w:r>
        <w:rPr>
          <w:rFonts w:hint="eastAsia" w:ascii="宋体" w:hAnsi="宋体"/>
          <w:b/>
          <w:color w:val="000000" w:themeColor="text1"/>
          <w:sz w:val="24"/>
          <w:u w:val="single"/>
          <w14:textFill>
            <w14:solidFill>
              <w14:schemeClr w14:val="tx1"/>
            </w14:solidFill>
          </w14:textFill>
        </w:rPr>
        <w:t>最低报价不是成为成交</w:t>
      </w:r>
      <w:r>
        <w:rPr>
          <w:rFonts w:hint="eastAsia" w:ascii="宋体" w:hAnsi="宋体"/>
          <w:b/>
          <w:color w:val="000000" w:themeColor="text1"/>
          <w:sz w:val="24"/>
          <w:u w:val="single"/>
          <w:lang w:eastAsia="zh-CN"/>
          <w14:textFill>
            <w14:solidFill>
              <w14:schemeClr w14:val="tx1"/>
            </w14:solidFill>
          </w14:textFill>
        </w:rPr>
        <w:t>响应商</w:t>
      </w:r>
      <w:r>
        <w:rPr>
          <w:rFonts w:hint="eastAsia" w:ascii="宋体" w:hAnsi="宋体"/>
          <w:b/>
          <w:color w:val="000000" w:themeColor="text1"/>
          <w:sz w:val="24"/>
          <w:u w:val="single"/>
          <w14:textFill>
            <w14:solidFill>
              <w14:schemeClr w14:val="tx1"/>
            </w14:solidFill>
          </w14:textFill>
        </w:rPr>
        <w:t>的保证</w:t>
      </w:r>
      <w:r>
        <w:rPr>
          <w:rFonts w:hint="eastAsia" w:ascii="宋体" w:hAnsi="宋体"/>
          <w:color w:val="000000" w:themeColor="text1"/>
          <w:sz w:val="24"/>
          <w:szCs w:val="24"/>
          <w14:textFill>
            <w14:solidFill>
              <w14:schemeClr w14:val="tx1"/>
            </w14:solidFill>
          </w14:textFill>
        </w:rPr>
        <w:t>。</w:t>
      </w:r>
    </w:p>
    <w:p w14:paraId="6797EB36">
      <w:pPr>
        <w:snapToGrid w:val="0"/>
        <w:spacing w:line="480" w:lineRule="exact"/>
        <w:ind w:firstLine="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5.如果我方成为成交</w:t>
      </w:r>
      <w:r>
        <w:rPr>
          <w:rFonts w:hint="eastAsia" w:ascii="宋体" w:hAnsi="宋体"/>
          <w:color w:val="000000" w:themeColor="text1"/>
          <w:sz w:val="24"/>
          <w:lang w:eastAsia="zh-CN"/>
          <w14:textFill>
            <w14:solidFill>
              <w14:schemeClr w14:val="tx1"/>
            </w14:solidFill>
          </w14:textFill>
        </w:rPr>
        <w:t>响应商</w:t>
      </w:r>
      <w:r>
        <w:rPr>
          <w:rFonts w:hint="eastAsia" w:ascii="宋体" w:hAnsi="宋体"/>
          <w:color w:val="000000" w:themeColor="text1"/>
          <w:sz w:val="24"/>
          <w14:textFill>
            <w14:solidFill>
              <w14:schemeClr w14:val="tx1"/>
            </w14:solidFill>
          </w14:textFill>
        </w:rPr>
        <w:t>，我们将根据采购文件的规定严格履行自己的责任和义务。</w:t>
      </w:r>
    </w:p>
    <w:p w14:paraId="06F9A3B0">
      <w:pPr>
        <w:snapToGrid w:val="0"/>
        <w:spacing w:line="480" w:lineRule="exact"/>
        <w:ind w:firstLine="480"/>
        <w:rPr>
          <w:rFonts w:ascii="宋体" w:hAnsi="宋体"/>
          <w:color w:val="000000" w:themeColor="text1"/>
          <w:sz w:val="24"/>
          <w14:textFill>
            <w14:solidFill>
              <w14:schemeClr w14:val="tx1"/>
            </w14:solidFill>
          </w14:textFill>
        </w:rPr>
      </w:pPr>
    </w:p>
    <w:p w14:paraId="42A6EA55">
      <w:pPr>
        <w:snapToGrid w:val="0"/>
        <w:spacing w:line="480" w:lineRule="exact"/>
        <w:ind w:firstLine="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lang w:eastAsia="zh-CN"/>
          <w14:textFill>
            <w14:solidFill>
              <w14:schemeClr w14:val="tx1"/>
            </w14:solidFill>
          </w14:textFill>
        </w:rPr>
        <w:t>响应商</w:t>
      </w:r>
      <w:r>
        <w:rPr>
          <w:rFonts w:hint="eastAsia" w:ascii="宋体" w:hAnsi="宋体"/>
          <w:color w:val="000000" w:themeColor="text1"/>
          <w:sz w:val="24"/>
          <w14:textFill>
            <w14:solidFill>
              <w14:schemeClr w14:val="tx1"/>
            </w14:solidFill>
          </w14:textFill>
        </w:rPr>
        <w:t>名称：</w:t>
      </w:r>
      <w:r>
        <w:rPr>
          <w:rFonts w:hint="eastAsia" w:ascii="宋体" w:hAnsi="宋体"/>
          <w:color w:val="000000" w:themeColor="text1"/>
          <w:sz w:val="24"/>
          <w:u w:val="single"/>
          <w14:textFill>
            <w14:solidFill>
              <w14:schemeClr w14:val="tx1"/>
            </w14:solidFill>
          </w14:textFill>
        </w:rPr>
        <w:t xml:space="preserve">              （公章）</w:t>
      </w:r>
    </w:p>
    <w:p w14:paraId="698FE725">
      <w:pPr>
        <w:snapToGrid w:val="0"/>
        <w:spacing w:line="480" w:lineRule="exact"/>
        <w:ind w:firstLine="480"/>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地址：                  邮编：</w:t>
      </w:r>
    </w:p>
    <w:p w14:paraId="1CF982A2">
      <w:pPr>
        <w:snapToGrid w:val="0"/>
        <w:spacing w:line="480" w:lineRule="exact"/>
        <w:ind w:firstLine="480"/>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电话：                  传真：</w:t>
      </w:r>
    </w:p>
    <w:p w14:paraId="663581B7">
      <w:pPr>
        <w:snapToGrid w:val="0"/>
        <w:spacing w:line="480" w:lineRule="exact"/>
        <w:ind w:firstLine="480"/>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法定代表人或授权代表签字：  </w:t>
      </w:r>
    </w:p>
    <w:p w14:paraId="391C26AD">
      <w:pPr>
        <w:pStyle w:val="236"/>
        <w:spacing w:line="480" w:lineRule="atLeast"/>
        <w:ind w:firstLine="480"/>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日期：</w:t>
      </w:r>
    </w:p>
    <w:p w14:paraId="1CC620B7">
      <w:pPr>
        <w:pStyle w:val="236"/>
        <w:spacing w:line="480" w:lineRule="atLeast"/>
        <w:ind w:firstLine="480"/>
        <w:rPr>
          <w:rFonts w:ascii="宋体" w:hAnsi="宋体"/>
          <w:color w:val="000000" w:themeColor="text1"/>
          <w:sz w:val="24"/>
          <w:u w:val="single"/>
          <w14:textFill>
            <w14:solidFill>
              <w14:schemeClr w14:val="tx1"/>
            </w14:solidFill>
          </w14:textFill>
        </w:rPr>
      </w:pPr>
    </w:p>
    <w:p w14:paraId="4DFAA3BB">
      <w:pPr>
        <w:pStyle w:val="236"/>
        <w:spacing w:line="480" w:lineRule="atLeast"/>
        <w:ind w:firstLine="480"/>
        <w:rPr>
          <w:color w:val="000000" w:themeColor="text1"/>
          <w14:textFill>
            <w14:solidFill>
              <w14:schemeClr w14:val="tx1"/>
            </w14:solidFill>
          </w14:textFill>
        </w:rPr>
      </w:pPr>
      <w:bookmarkStart w:id="87" w:name="_Toc500352186"/>
      <w:bookmarkStart w:id="88" w:name="_Toc413606695"/>
      <w:bookmarkStart w:id="89" w:name="_Toc413607156"/>
      <w:bookmarkStart w:id="90" w:name="_Toc413606696"/>
      <w:bookmarkStart w:id="91" w:name="_Toc413607157"/>
      <w:bookmarkStart w:id="92" w:name="_Toc500352187"/>
    </w:p>
    <w:p w14:paraId="67C7F457">
      <w:pPr>
        <w:pStyle w:val="289"/>
        <w:spacing w:before="156" w:after="156"/>
        <w:ind w:firstLine="643"/>
      </w:pPr>
      <w:bookmarkStart w:id="93" w:name="_Toc116920203"/>
    </w:p>
    <w:p w14:paraId="315FF2DB">
      <w:pPr>
        <w:pStyle w:val="289"/>
        <w:spacing w:before="156" w:after="156"/>
        <w:ind w:firstLine="643"/>
      </w:pPr>
    </w:p>
    <w:p w14:paraId="52F67A29">
      <w:pPr>
        <w:pStyle w:val="289"/>
        <w:spacing w:before="156" w:after="156"/>
        <w:ind w:firstLine="643"/>
      </w:pPr>
    </w:p>
    <w:p w14:paraId="416A174E">
      <w:pPr>
        <w:pStyle w:val="289"/>
        <w:spacing w:before="156" w:after="156"/>
        <w:ind w:firstLine="643"/>
      </w:pPr>
      <w:r>
        <w:rPr>
          <w:rFonts w:hint="eastAsia"/>
        </w:rPr>
        <w:t>二</w:t>
      </w:r>
      <w:bookmarkEnd w:id="87"/>
      <w:bookmarkEnd w:id="88"/>
      <w:bookmarkEnd w:id="89"/>
      <w:bookmarkStart w:id="94" w:name="_Toc311036360"/>
      <w:bookmarkEnd w:id="94"/>
      <w:r>
        <w:rPr>
          <w:rFonts w:hint="eastAsia"/>
        </w:rPr>
        <w:t>、报价一览表</w:t>
      </w:r>
      <w:bookmarkEnd w:id="93"/>
    </w:p>
    <w:tbl>
      <w:tblPr>
        <w:tblStyle w:val="47"/>
        <w:tblW w:w="9348" w:type="dxa"/>
        <w:jc w:val="center"/>
        <w:tblLayout w:type="autofit"/>
        <w:tblCellMar>
          <w:top w:w="0" w:type="dxa"/>
          <w:left w:w="108" w:type="dxa"/>
          <w:bottom w:w="0" w:type="dxa"/>
          <w:right w:w="108" w:type="dxa"/>
        </w:tblCellMar>
      </w:tblPr>
      <w:tblGrid>
        <w:gridCol w:w="706"/>
        <w:gridCol w:w="2875"/>
        <w:gridCol w:w="975"/>
        <w:gridCol w:w="1080"/>
        <w:gridCol w:w="1316"/>
        <w:gridCol w:w="1316"/>
        <w:gridCol w:w="1080"/>
      </w:tblGrid>
      <w:tr w14:paraId="24ABC27B">
        <w:tblPrEx>
          <w:tblCellMar>
            <w:top w:w="0" w:type="dxa"/>
            <w:left w:w="108" w:type="dxa"/>
            <w:bottom w:w="0" w:type="dxa"/>
            <w:right w:w="108" w:type="dxa"/>
          </w:tblCellMar>
        </w:tblPrEx>
        <w:trPr>
          <w:trHeight w:val="570" w:hRule="atLeast"/>
          <w:jc w:val="center"/>
        </w:trPr>
        <w:tc>
          <w:tcPr>
            <w:tcW w:w="9348" w:type="dxa"/>
            <w:gridSpan w:val="7"/>
            <w:tcBorders>
              <w:top w:val="nil"/>
              <w:left w:val="nil"/>
              <w:bottom w:val="nil"/>
              <w:right w:val="nil"/>
            </w:tcBorders>
            <w:shd w:val="clear" w:color="auto" w:fill="auto"/>
            <w:noWrap/>
            <w:vAlign w:val="center"/>
          </w:tcPr>
          <w:p w14:paraId="0BBE8A74">
            <w:pPr>
              <w:spacing w:line="360" w:lineRule="auto"/>
              <w:ind w:firstLine="560"/>
              <w:jc w:val="both"/>
              <w:rPr>
                <w:rFonts w:hint="eastAsia" w:ascii="宋体" w:hAnsi="宋体"/>
                <w:color w:val="000000" w:themeColor="text1"/>
                <w:sz w:val="24"/>
                <w:szCs w:val="24"/>
                <w:lang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项目名称：</w:t>
            </w:r>
            <w:r>
              <w:rPr>
                <w:rFonts w:hint="eastAsia" w:ascii="宋体" w:hAnsi="宋体"/>
                <w:color w:val="000000" w:themeColor="text1"/>
                <w:sz w:val="24"/>
                <w:szCs w:val="24"/>
                <w:lang w:eastAsia="zh-CN"/>
                <w14:textFill>
                  <w14:solidFill>
                    <w14:schemeClr w14:val="tx1"/>
                  </w14:solidFill>
                </w14:textFill>
              </w:rPr>
              <w:t>环保系2026-2027学年第一学期教学实习耗材采购项目</w:t>
            </w:r>
          </w:p>
          <w:p w14:paraId="54B0A792">
            <w:pPr>
              <w:spacing w:line="360" w:lineRule="auto"/>
              <w:ind w:firstLine="560"/>
              <w:jc w:val="both"/>
              <w:rPr>
                <w:rFonts w:hint="eastAsia" w:ascii="宋体" w:hAnsi="宋体"/>
                <w:color w:val="000000" w:themeColor="text1"/>
                <w:sz w:val="24"/>
                <w:szCs w:val="24"/>
                <w:lang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标包编号：</w:t>
            </w:r>
            <w:r>
              <w:rPr>
                <w:rFonts w:hint="eastAsia" w:ascii="宋体" w:hAnsi="宋体"/>
                <w:color w:val="000000" w:themeColor="text1"/>
                <w:sz w:val="24"/>
                <w:szCs w:val="24"/>
                <w:lang w:eastAsia="zh-CN"/>
                <w14:textFill>
                  <w14:solidFill>
                    <w14:schemeClr w14:val="tx1"/>
                  </w14:solidFill>
                </w14:textFill>
              </w:rPr>
              <w:t>HNSJS-HWFW-2026-37</w:t>
            </w:r>
          </w:p>
          <w:p w14:paraId="33DDFB8F">
            <w:pPr>
              <w:spacing w:line="360" w:lineRule="auto"/>
              <w:ind w:firstLine="560"/>
              <w:jc w:val="center"/>
            </w:pPr>
            <w:r>
              <w:rPr>
                <w:rFonts w:hint="eastAsia" w:ascii="等线" w:hAnsi="等线" w:eastAsia="等线" w:cs="等线"/>
                <w:color w:val="000000"/>
                <w:sz w:val="28"/>
                <w:szCs w:val="28"/>
                <w:lang w:eastAsia="zh-CN"/>
              </w:rPr>
              <w:t>环保系2026-2027学年第一学期教学实习耗材采购项目</w:t>
            </w:r>
            <w:r>
              <w:rPr>
                <w:rFonts w:hint="eastAsia" w:ascii="等线" w:hAnsi="等线" w:eastAsia="等线" w:cs="等线"/>
                <w:color w:val="000000"/>
                <w:sz w:val="28"/>
                <w:szCs w:val="28"/>
              </w:rPr>
              <w:t>报价清单</w:t>
            </w:r>
          </w:p>
        </w:tc>
      </w:tr>
      <w:tr w14:paraId="5980CD0D">
        <w:tblPrEx>
          <w:tblCellMar>
            <w:top w:w="0" w:type="dxa"/>
            <w:left w:w="108" w:type="dxa"/>
            <w:bottom w:w="0" w:type="dxa"/>
            <w:right w:w="108" w:type="dxa"/>
          </w:tblCellMar>
        </w:tblPrEx>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93458">
            <w:pPr>
              <w:jc w:val="center"/>
              <w:textAlignment w:val="center"/>
              <w:rPr>
                <w:rFonts w:ascii="等线" w:hAnsi="等线" w:eastAsia="等线" w:cs="等线"/>
                <w:b/>
                <w:bCs/>
                <w:color w:val="000000"/>
                <w:sz w:val="22"/>
                <w:szCs w:val="22"/>
              </w:rPr>
            </w:pPr>
            <w:r>
              <w:rPr>
                <w:rFonts w:hint="eastAsia" w:ascii="等线" w:hAnsi="等线" w:eastAsia="等线" w:cs="等线"/>
                <w:b/>
                <w:bCs/>
                <w:color w:val="000000"/>
                <w:sz w:val="22"/>
                <w:szCs w:val="22"/>
              </w:rPr>
              <w:t>序号</w:t>
            </w: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87F3A">
            <w:pPr>
              <w:jc w:val="center"/>
              <w:textAlignment w:val="center"/>
              <w:rPr>
                <w:rFonts w:ascii="等线" w:hAnsi="等线" w:eastAsia="等线" w:cs="等线"/>
                <w:b/>
                <w:bCs/>
                <w:color w:val="000000"/>
                <w:sz w:val="22"/>
                <w:szCs w:val="22"/>
              </w:rPr>
            </w:pPr>
            <w:bookmarkStart w:id="95" w:name="OLE_LINK3"/>
            <w:bookmarkStart w:id="96" w:name="OLE_LINK4"/>
            <w:r>
              <w:rPr>
                <w:rFonts w:hint="eastAsia" w:ascii="等线" w:hAnsi="等线" w:eastAsia="等线" w:cs="等线"/>
                <w:b/>
                <w:bCs/>
                <w:color w:val="000000"/>
                <w:sz w:val="22"/>
                <w:szCs w:val="22"/>
              </w:rPr>
              <w:t>品牌名称及规格型号</w:t>
            </w:r>
            <w:bookmarkEnd w:id="95"/>
            <w:bookmarkEnd w:id="96"/>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48F56">
            <w:pPr>
              <w:jc w:val="center"/>
              <w:textAlignment w:val="center"/>
              <w:rPr>
                <w:rFonts w:ascii="等线" w:hAnsi="等线" w:eastAsia="等线" w:cs="等线"/>
                <w:b/>
                <w:bCs/>
                <w:color w:val="000000"/>
                <w:sz w:val="22"/>
                <w:szCs w:val="22"/>
              </w:rPr>
            </w:pPr>
            <w:r>
              <w:rPr>
                <w:rFonts w:hint="eastAsia" w:ascii="等线" w:hAnsi="等线" w:eastAsia="等线" w:cs="等线"/>
                <w:b/>
                <w:bCs/>
                <w:color w:val="000000"/>
                <w:sz w:val="22"/>
                <w:szCs w:val="22"/>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CB326">
            <w:pPr>
              <w:jc w:val="center"/>
              <w:textAlignment w:val="center"/>
              <w:rPr>
                <w:rFonts w:ascii="等线" w:hAnsi="等线" w:eastAsia="等线" w:cs="等线"/>
                <w:b/>
                <w:bCs/>
                <w:color w:val="000000"/>
                <w:sz w:val="22"/>
                <w:szCs w:val="22"/>
              </w:rPr>
            </w:pPr>
            <w:r>
              <w:rPr>
                <w:rFonts w:hint="eastAsia" w:ascii="等线" w:hAnsi="等线" w:eastAsia="等线" w:cs="等线"/>
                <w:b/>
                <w:bCs/>
                <w:color w:val="000000"/>
                <w:sz w:val="22"/>
                <w:szCs w:val="22"/>
              </w:rPr>
              <w:t>数量</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3A658">
            <w:pPr>
              <w:jc w:val="center"/>
              <w:textAlignment w:val="center"/>
              <w:rPr>
                <w:rFonts w:ascii="等线" w:hAnsi="等线" w:eastAsia="等线" w:cs="等线"/>
                <w:b/>
                <w:bCs/>
                <w:color w:val="000000"/>
                <w:sz w:val="22"/>
                <w:szCs w:val="22"/>
              </w:rPr>
            </w:pPr>
            <w:r>
              <w:rPr>
                <w:rFonts w:hint="eastAsia" w:ascii="等线" w:hAnsi="等线" w:eastAsia="等线" w:cs="等线"/>
                <w:b/>
                <w:bCs/>
                <w:color w:val="000000"/>
                <w:sz w:val="22"/>
                <w:szCs w:val="22"/>
              </w:rPr>
              <w:t>单价（元）</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C4DE6">
            <w:pPr>
              <w:jc w:val="center"/>
              <w:textAlignment w:val="center"/>
              <w:rPr>
                <w:rFonts w:ascii="等线" w:hAnsi="等线" w:eastAsia="等线" w:cs="等线"/>
                <w:b/>
                <w:bCs/>
                <w:color w:val="000000"/>
                <w:sz w:val="22"/>
                <w:szCs w:val="22"/>
              </w:rPr>
            </w:pPr>
            <w:r>
              <w:rPr>
                <w:rFonts w:hint="eastAsia" w:ascii="等线" w:hAnsi="等线" w:eastAsia="等线" w:cs="等线"/>
                <w:b/>
                <w:bCs/>
                <w:color w:val="000000"/>
                <w:sz w:val="22"/>
                <w:szCs w:val="22"/>
              </w:rPr>
              <w:t>合计（元）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AB2D5">
            <w:pPr>
              <w:jc w:val="center"/>
              <w:textAlignment w:val="center"/>
              <w:rPr>
                <w:rFonts w:ascii="等线" w:hAnsi="等线" w:eastAsia="等线" w:cs="等线"/>
                <w:b/>
                <w:bCs/>
                <w:color w:val="000000"/>
                <w:sz w:val="22"/>
                <w:szCs w:val="22"/>
              </w:rPr>
            </w:pPr>
            <w:r>
              <w:rPr>
                <w:rFonts w:hint="eastAsia" w:ascii="等线" w:hAnsi="等线" w:eastAsia="等线" w:cs="等线"/>
                <w:b/>
                <w:bCs/>
                <w:color w:val="000000"/>
                <w:sz w:val="22"/>
                <w:szCs w:val="22"/>
              </w:rPr>
              <w:t>备注</w:t>
            </w:r>
          </w:p>
        </w:tc>
      </w:tr>
      <w:tr w14:paraId="011EAF68">
        <w:tblPrEx>
          <w:tblCellMar>
            <w:top w:w="0" w:type="dxa"/>
            <w:left w:w="108" w:type="dxa"/>
            <w:bottom w:w="0" w:type="dxa"/>
            <w:right w:w="108" w:type="dxa"/>
          </w:tblCellMar>
        </w:tblPrEx>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6FE03">
            <w:pPr>
              <w:jc w:val="center"/>
            </w:pPr>
            <w:r>
              <w:rPr>
                <w:rFonts w:hint="eastAsia"/>
              </w:rPr>
              <w:t>1</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8A1BA">
            <w:pPr>
              <w:ind w:firstLine="480"/>
              <w:jc w:val="cente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F1CCD">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EDA8B">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BE688">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0380E">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AB9C5">
            <w:pPr>
              <w:ind w:firstLine="480"/>
              <w:jc w:val="center"/>
            </w:pPr>
          </w:p>
        </w:tc>
      </w:tr>
      <w:tr w14:paraId="0384CB48">
        <w:tblPrEx>
          <w:tblCellMar>
            <w:top w:w="0" w:type="dxa"/>
            <w:left w:w="108" w:type="dxa"/>
            <w:bottom w:w="0" w:type="dxa"/>
            <w:right w:w="108" w:type="dxa"/>
          </w:tblCellMar>
        </w:tblPrEx>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DC4D1">
            <w:pPr>
              <w:jc w:val="center"/>
            </w:pPr>
            <w:r>
              <w:rPr>
                <w:rFonts w:hint="eastAsia"/>
              </w:rPr>
              <w:t>2</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54184">
            <w:pPr>
              <w:ind w:firstLine="480"/>
              <w:jc w:val="cente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F5F07">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D7179">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971D3">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3451D">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B2E3B">
            <w:pPr>
              <w:ind w:firstLine="480"/>
              <w:jc w:val="center"/>
            </w:pPr>
          </w:p>
        </w:tc>
      </w:tr>
      <w:tr w14:paraId="15CB82D3">
        <w:tblPrEx>
          <w:tblCellMar>
            <w:top w:w="0" w:type="dxa"/>
            <w:left w:w="108" w:type="dxa"/>
            <w:bottom w:w="0" w:type="dxa"/>
            <w:right w:w="108" w:type="dxa"/>
          </w:tblCellMar>
        </w:tblPrEx>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BF1EE">
            <w:pPr>
              <w:jc w:val="center"/>
            </w:pPr>
            <w:r>
              <w:rPr>
                <w:rFonts w:hint="eastAsia"/>
              </w:rPr>
              <w:t>3</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26921">
            <w:pPr>
              <w:ind w:firstLine="480"/>
              <w:jc w:val="cente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7092F">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3B700">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533AD">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53F6E">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C7AEB">
            <w:pPr>
              <w:ind w:firstLine="480"/>
              <w:jc w:val="center"/>
            </w:pPr>
          </w:p>
        </w:tc>
      </w:tr>
      <w:tr w14:paraId="606FB59B">
        <w:tblPrEx>
          <w:tblCellMar>
            <w:top w:w="0" w:type="dxa"/>
            <w:left w:w="108" w:type="dxa"/>
            <w:bottom w:w="0" w:type="dxa"/>
            <w:right w:w="108" w:type="dxa"/>
          </w:tblCellMar>
        </w:tblPrEx>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44FE4">
            <w:pPr>
              <w:jc w:val="center"/>
            </w:pPr>
            <w:r>
              <w:rPr>
                <w:rFonts w:hint="eastAsia"/>
              </w:rPr>
              <w:t>4</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BAEB3">
            <w:pPr>
              <w:ind w:firstLine="480"/>
              <w:jc w:val="cente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6FB8E">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A9D7E">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5FDD0">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D78DE">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2AA04">
            <w:pPr>
              <w:ind w:firstLine="480"/>
              <w:jc w:val="center"/>
            </w:pPr>
          </w:p>
        </w:tc>
      </w:tr>
      <w:tr w14:paraId="1A051CF3">
        <w:tblPrEx>
          <w:tblCellMar>
            <w:top w:w="0" w:type="dxa"/>
            <w:left w:w="108" w:type="dxa"/>
            <w:bottom w:w="0" w:type="dxa"/>
            <w:right w:w="108" w:type="dxa"/>
          </w:tblCellMar>
        </w:tblPrEx>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974B6">
            <w:pPr>
              <w:jc w:val="center"/>
            </w:pPr>
            <w:r>
              <w:rPr>
                <w:rFonts w:hint="eastAsia"/>
              </w:rPr>
              <w:t>5</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4F590">
            <w:pPr>
              <w:ind w:firstLine="480"/>
              <w:jc w:val="cente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01A70">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A7E05">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ECC95">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06C00">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9B7DA">
            <w:pPr>
              <w:ind w:firstLine="480"/>
              <w:jc w:val="center"/>
            </w:pPr>
          </w:p>
        </w:tc>
      </w:tr>
      <w:tr w14:paraId="6BD6E8AA">
        <w:tblPrEx>
          <w:tblCellMar>
            <w:top w:w="0" w:type="dxa"/>
            <w:left w:w="108" w:type="dxa"/>
            <w:bottom w:w="0" w:type="dxa"/>
            <w:right w:w="108" w:type="dxa"/>
          </w:tblCellMar>
        </w:tblPrEx>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5A1E5">
            <w:pPr>
              <w:ind w:firstLine="480"/>
              <w:jc w:val="cente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E7E11">
            <w:pPr>
              <w:jc w:val="center"/>
            </w:pPr>
            <w:r>
              <w:t>合计</w:t>
            </w:r>
          </w:p>
        </w:tc>
        <w:tc>
          <w:tcPr>
            <w:tcW w:w="576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C1506">
            <w:pPr>
              <w:ind w:firstLine="480"/>
            </w:pPr>
            <w:r>
              <w:rPr>
                <w:rFonts w:hint="eastAsia"/>
              </w:rPr>
              <w:t>小写：</w:t>
            </w:r>
          </w:p>
          <w:p w14:paraId="3304FAFB">
            <w:pPr>
              <w:ind w:firstLine="480"/>
            </w:pPr>
            <w:r>
              <w:rPr>
                <w:rFonts w:hint="eastAsia"/>
              </w:rPr>
              <w:t>大写：</w:t>
            </w:r>
          </w:p>
        </w:tc>
      </w:tr>
      <w:tr w14:paraId="6751A8AE">
        <w:tblPrEx>
          <w:tblCellMar>
            <w:top w:w="0" w:type="dxa"/>
            <w:left w:w="108" w:type="dxa"/>
            <w:bottom w:w="0" w:type="dxa"/>
            <w:right w:w="108" w:type="dxa"/>
          </w:tblCellMar>
        </w:tblPrEx>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EC531">
            <w:pPr>
              <w:ind w:firstLine="480"/>
              <w:jc w:val="cente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14D3C">
            <w:pPr>
              <w:jc w:val="center"/>
            </w:pPr>
            <w:r>
              <w:rPr>
                <w:rFonts w:hint="eastAsia"/>
              </w:rPr>
              <w:t>交货期限</w:t>
            </w:r>
          </w:p>
        </w:tc>
        <w:tc>
          <w:tcPr>
            <w:tcW w:w="576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84C9D">
            <w:pPr>
              <w:ind w:firstLine="480"/>
            </w:pPr>
          </w:p>
        </w:tc>
      </w:tr>
      <w:tr w14:paraId="48F68DC6">
        <w:tblPrEx>
          <w:tblCellMar>
            <w:top w:w="0" w:type="dxa"/>
            <w:left w:w="108" w:type="dxa"/>
            <w:bottom w:w="0" w:type="dxa"/>
            <w:right w:w="108" w:type="dxa"/>
          </w:tblCellMar>
        </w:tblPrEx>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05D3A">
            <w:pPr>
              <w:ind w:firstLine="480"/>
              <w:jc w:val="cente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8E47C">
            <w:pPr>
              <w:jc w:val="center"/>
            </w:pPr>
            <w:r>
              <w:rPr>
                <w:rFonts w:hint="eastAsia"/>
              </w:rPr>
              <w:t>交货地点</w:t>
            </w:r>
          </w:p>
        </w:tc>
        <w:tc>
          <w:tcPr>
            <w:tcW w:w="576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68924">
            <w:pPr>
              <w:ind w:firstLine="480"/>
            </w:pPr>
          </w:p>
        </w:tc>
      </w:tr>
    </w:tbl>
    <w:p w14:paraId="18B3A11B">
      <w:pPr>
        <w:snapToGrid w:val="0"/>
        <w:spacing w:line="240" w:lineRule="atLeast"/>
        <w:ind w:firstLine="480"/>
        <w:rPr>
          <w:rFonts w:ascii="宋体"/>
          <w:color w:val="000000"/>
          <w:sz w:val="24"/>
        </w:rPr>
      </w:pPr>
    </w:p>
    <w:p w14:paraId="3C5F6161">
      <w:pPr>
        <w:snapToGrid w:val="0"/>
        <w:spacing w:line="240" w:lineRule="atLeast"/>
        <w:ind w:firstLine="480"/>
        <w:rPr>
          <w:rFonts w:ascii="宋体"/>
          <w:bCs/>
          <w:color w:val="000000"/>
          <w:sz w:val="24"/>
        </w:rPr>
      </w:pPr>
      <w:r>
        <w:rPr>
          <w:rFonts w:hint="eastAsia" w:ascii="宋体"/>
          <w:color w:val="000000"/>
          <w:sz w:val="24"/>
        </w:rPr>
        <w:t>注：</w:t>
      </w:r>
      <w:r>
        <w:rPr>
          <w:rFonts w:hint="eastAsia" w:ascii="宋体"/>
          <w:bCs/>
          <w:color w:val="000000"/>
          <w:sz w:val="24"/>
        </w:rPr>
        <w:t>本项目响应总报价包括全部货物服务的价格及相关税费、运输到指定地点的装运费用、安装调试、售后服务等其他有关的所有费用，相关费用由响应人自行摊入产品价格中，本次招标不再另行报价。</w:t>
      </w:r>
    </w:p>
    <w:p w14:paraId="59A6532B">
      <w:pPr>
        <w:spacing w:line="360" w:lineRule="auto"/>
        <w:ind w:firstLine="480"/>
        <w:rPr>
          <w:rFonts w:ascii="宋体"/>
          <w:color w:val="000000"/>
          <w:sz w:val="24"/>
        </w:rPr>
      </w:pPr>
    </w:p>
    <w:p w14:paraId="79DF4DD0">
      <w:pPr>
        <w:pStyle w:val="289"/>
        <w:spacing w:before="156" w:after="156"/>
        <w:ind w:firstLine="643"/>
      </w:pPr>
      <w:bookmarkStart w:id="97" w:name="_Toc116920204"/>
    </w:p>
    <w:p w14:paraId="1B50333D">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br w:type="page"/>
      </w:r>
    </w:p>
    <w:p w14:paraId="48829E60">
      <w:pPr>
        <w:pStyle w:val="289"/>
        <w:spacing w:before="156" w:after="156"/>
        <w:ind w:firstLine="643"/>
      </w:pPr>
      <w:r>
        <w:rPr>
          <w:rFonts w:hint="eastAsia"/>
        </w:rPr>
        <w:t>三、授权委托书</w:t>
      </w:r>
      <w:bookmarkEnd w:id="90"/>
      <w:bookmarkEnd w:id="91"/>
      <w:bookmarkEnd w:id="92"/>
      <w:bookmarkEnd w:id="97"/>
    </w:p>
    <w:p w14:paraId="517F4A1E">
      <w:pPr>
        <w:ind w:firstLine="562"/>
        <w:jc w:val="center"/>
        <w:rPr>
          <w:b/>
          <w:color w:val="000000" w:themeColor="text1"/>
          <w:sz w:val="28"/>
          <w:szCs w:val="28"/>
          <w14:textFill>
            <w14:solidFill>
              <w14:schemeClr w14:val="tx1"/>
            </w14:solidFill>
          </w14:textFill>
        </w:rPr>
      </w:pPr>
      <w:bookmarkStart w:id="98" w:name="_Toc318704186"/>
      <w:bookmarkStart w:id="99" w:name="_Toc413606697"/>
      <w:bookmarkStart w:id="100" w:name="_Toc408852545"/>
      <w:r>
        <w:rPr>
          <w:rFonts w:hint="eastAsia"/>
          <w:b/>
          <w:color w:val="000000" w:themeColor="text1"/>
          <w:sz w:val="28"/>
          <w:szCs w:val="28"/>
          <w14:textFill>
            <w14:solidFill>
              <w14:schemeClr w14:val="tx1"/>
            </w14:solidFill>
          </w14:textFill>
        </w:rPr>
        <w:t>法定代表人身份证明</w:t>
      </w:r>
      <w:bookmarkEnd w:id="98"/>
      <w:bookmarkEnd w:id="99"/>
      <w:bookmarkEnd w:id="100"/>
    </w:p>
    <w:p w14:paraId="69A43EFB">
      <w:pPr>
        <w:spacing w:line="360" w:lineRule="auto"/>
        <w:ind w:firstLine="420" w:firstLineChars="200"/>
        <w:rPr>
          <w:rFonts w:ascii="宋体" w:hAnsi="宋体"/>
          <w:color w:val="000000" w:themeColor="text1"/>
          <w:szCs w:val="21"/>
          <w14:textFill>
            <w14:solidFill>
              <w14:schemeClr w14:val="tx1"/>
            </w14:solidFill>
          </w14:textFill>
        </w:rPr>
      </w:pPr>
    </w:p>
    <w:p w14:paraId="42AE3317">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全称：</w:t>
      </w:r>
    </w:p>
    <w:p w14:paraId="0EC19DAC">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单位性质：</w:t>
      </w:r>
    </w:p>
    <w:p w14:paraId="402139D6">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地址：</w:t>
      </w:r>
    </w:p>
    <w:p w14:paraId="204B2AB2">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成立时间：       年   月    日</w:t>
      </w:r>
    </w:p>
    <w:p w14:paraId="52B5E8F1">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经营期限：</w:t>
      </w:r>
    </w:p>
    <w:p w14:paraId="3D016810">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姓名：性别：年龄：职务：</w:t>
      </w:r>
    </w:p>
    <w:p w14:paraId="3664096A">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系（</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名称）的法定代表人。</w:t>
      </w:r>
    </w:p>
    <w:p w14:paraId="3D31CB5C">
      <w:pPr>
        <w:spacing w:line="360" w:lineRule="auto"/>
        <w:ind w:firstLine="960" w:firstLineChars="4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特此证明。</w:t>
      </w:r>
    </w:p>
    <w:p w14:paraId="6632F72A">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附：法定代表人身份证</w:t>
      </w:r>
    </w:p>
    <w:p w14:paraId="412D69D6">
      <w:pPr>
        <w:spacing w:line="360" w:lineRule="auto"/>
        <w:ind w:firstLine="480"/>
        <w:rPr>
          <w:rFonts w:ascii="宋体" w:hAnsi="宋体"/>
          <w:color w:val="000000" w:themeColor="text1"/>
          <w:sz w:val="24"/>
          <w:szCs w:val="24"/>
          <w14:textFill>
            <w14:solidFill>
              <w14:schemeClr w14:val="tx1"/>
            </w14:solidFill>
          </w14:textFill>
        </w:rPr>
      </w:pPr>
    </w:p>
    <w:p w14:paraId="1C5FDE82">
      <w:pPr>
        <w:spacing w:line="360" w:lineRule="auto"/>
        <w:ind w:firstLine="6120" w:firstLineChars="255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全称：（盖单位章）</w:t>
      </w:r>
    </w:p>
    <w:p w14:paraId="75A989F5">
      <w:pPr>
        <w:spacing w:line="360" w:lineRule="auto"/>
        <w:ind w:firstLine="5160" w:firstLineChars="2150"/>
        <w:rPr>
          <w:rFonts w:ascii="宋体" w:hAnsi="宋体"/>
          <w:color w:val="000000" w:themeColor="text1"/>
          <w:sz w:val="24"/>
          <w:szCs w:val="24"/>
          <w:u w:val="single"/>
          <w14:textFill>
            <w14:solidFill>
              <w14:schemeClr w14:val="tx1"/>
            </w14:solidFill>
          </w14:textFill>
        </w:rPr>
      </w:pPr>
    </w:p>
    <w:p w14:paraId="2C3B6674">
      <w:pPr>
        <w:spacing w:line="360" w:lineRule="auto"/>
        <w:ind w:firstLine="5160" w:firstLineChars="2150"/>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年  月  日</w:t>
      </w:r>
    </w:p>
    <w:p w14:paraId="26EC64C3">
      <w:pPr>
        <w:snapToGrid w:val="0"/>
        <w:spacing w:line="360" w:lineRule="auto"/>
        <w:ind w:firstLine="643"/>
        <w:jc w:val="center"/>
        <w:rPr>
          <w:rFonts w:ascii="宋体" w:hAnsi="宋体"/>
          <w:b/>
          <w:color w:val="000000" w:themeColor="text1"/>
          <w:sz w:val="32"/>
          <w:szCs w:val="32"/>
          <w14:textFill>
            <w14:solidFill>
              <w14:schemeClr w14:val="tx1"/>
            </w14:solidFill>
          </w14:textFill>
        </w:rPr>
      </w:pPr>
    </w:p>
    <w:p w14:paraId="0160415D">
      <w:pPr>
        <w:snapToGrid w:val="0"/>
        <w:spacing w:line="360" w:lineRule="auto"/>
        <w:ind w:firstLine="643"/>
        <w:rPr>
          <w:rFonts w:ascii="宋体" w:hAnsi="宋体"/>
          <w:b/>
          <w:color w:val="000000" w:themeColor="text1"/>
          <w:sz w:val="32"/>
          <w:szCs w:val="32"/>
          <w14:textFill>
            <w14:solidFill>
              <w14:schemeClr w14:val="tx1"/>
            </w14:solidFill>
          </w14:textFill>
        </w:rPr>
      </w:pPr>
    </w:p>
    <w:p w14:paraId="5A7DDE70">
      <w:pPr>
        <w:snapToGrid w:val="0"/>
        <w:spacing w:line="360" w:lineRule="auto"/>
        <w:ind w:firstLine="643"/>
        <w:jc w:val="center"/>
        <w:rPr>
          <w:rFonts w:ascii="宋体" w:hAnsi="宋体"/>
          <w:b/>
          <w:color w:val="000000" w:themeColor="text1"/>
          <w:sz w:val="32"/>
          <w:szCs w:val="32"/>
          <w14:textFill>
            <w14:solidFill>
              <w14:schemeClr w14:val="tx1"/>
            </w14:solidFill>
          </w14:textFill>
        </w:rPr>
      </w:pPr>
    </w:p>
    <w:p w14:paraId="39FE4CCF">
      <w:pPr>
        <w:snapToGrid w:val="0"/>
        <w:spacing w:line="360" w:lineRule="auto"/>
        <w:ind w:firstLine="643"/>
        <w:rPr>
          <w:rFonts w:ascii="宋体" w:hAnsi="宋体"/>
          <w:b/>
          <w:color w:val="000000" w:themeColor="text1"/>
          <w:sz w:val="32"/>
          <w:szCs w:val="32"/>
          <w14:textFill>
            <w14:solidFill>
              <w14:schemeClr w14:val="tx1"/>
            </w14:solidFill>
          </w14:textFill>
        </w:rPr>
      </w:pPr>
    </w:p>
    <w:p w14:paraId="3C7A3749">
      <w:pPr>
        <w:snapToGrid w:val="0"/>
        <w:spacing w:line="360" w:lineRule="auto"/>
        <w:ind w:firstLine="643"/>
        <w:jc w:val="center"/>
        <w:rPr>
          <w:rFonts w:ascii="宋体" w:hAnsi="宋体"/>
          <w:b/>
          <w:color w:val="000000" w:themeColor="text1"/>
          <w:sz w:val="32"/>
          <w:szCs w:val="32"/>
          <w14:textFill>
            <w14:solidFill>
              <w14:schemeClr w14:val="tx1"/>
            </w14:solidFill>
          </w14:textFill>
        </w:rPr>
      </w:pPr>
    </w:p>
    <w:p w14:paraId="1A8DE42D">
      <w:pPr>
        <w:ind w:firstLine="643"/>
        <w:rPr>
          <w:rFonts w:ascii="宋体" w:hAnsi="宋体"/>
          <w:b/>
          <w:color w:val="000000" w:themeColor="text1"/>
          <w:sz w:val="32"/>
          <w:szCs w:val="32"/>
          <w14:textFill>
            <w14:solidFill>
              <w14:schemeClr w14:val="tx1"/>
            </w14:solidFill>
          </w14:textFill>
        </w:rPr>
      </w:pPr>
      <w:r>
        <w:rPr>
          <w:rFonts w:hint="eastAsia" w:ascii="宋体" w:hAnsi="宋体"/>
          <w:b/>
          <w:color w:val="000000" w:themeColor="text1"/>
          <w:sz w:val="32"/>
          <w:szCs w:val="32"/>
          <w14:textFill>
            <w14:solidFill>
              <w14:schemeClr w14:val="tx1"/>
            </w14:solidFill>
          </w14:textFill>
        </w:rPr>
        <w:br w:type="page"/>
      </w:r>
    </w:p>
    <w:p w14:paraId="0A7CA428">
      <w:pPr>
        <w:snapToGrid w:val="0"/>
        <w:spacing w:line="360" w:lineRule="auto"/>
        <w:ind w:firstLine="643"/>
        <w:jc w:val="center"/>
        <w:rPr>
          <w:rFonts w:ascii="宋体" w:hAnsi="宋体"/>
          <w:b/>
          <w:color w:val="000000" w:themeColor="text1"/>
          <w:sz w:val="32"/>
          <w:szCs w:val="32"/>
          <w14:textFill>
            <w14:solidFill>
              <w14:schemeClr w14:val="tx1"/>
            </w14:solidFill>
          </w14:textFill>
        </w:rPr>
      </w:pPr>
      <w:r>
        <w:rPr>
          <w:rFonts w:hint="eastAsia" w:ascii="宋体" w:hAnsi="宋体"/>
          <w:b/>
          <w:color w:val="000000" w:themeColor="text1"/>
          <w:sz w:val="32"/>
          <w:szCs w:val="32"/>
          <w14:textFill>
            <w14:solidFill>
              <w14:schemeClr w14:val="tx1"/>
            </w14:solidFill>
          </w14:textFill>
        </w:rPr>
        <w:t>委 托 书</w:t>
      </w:r>
    </w:p>
    <w:p w14:paraId="2FE1D935">
      <w:pPr>
        <w:snapToGrid w:val="0"/>
        <w:spacing w:line="360" w:lineRule="auto"/>
        <w:ind w:firstLine="643"/>
        <w:jc w:val="center"/>
        <w:rPr>
          <w:rFonts w:ascii="宋体" w:hAnsi="宋体"/>
          <w:b/>
          <w:color w:val="000000" w:themeColor="text1"/>
          <w:sz w:val="32"/>
          <w:szCs w:val="32"/>
          <w14:textFill>
            <w14:solidFill>
              <w14:schemeClr w14:val="tx1"/>
            </w14:solidFill>
          </w14:textFill>
        </w:rPr>
      </w:pPr>
    </w:p>
    <w:p w14:paraId="0F7B9037">
      <w:pPr>
        <w:spacing w:line="360" w:lineRule="auto"/>
        <w:ind w:firstLine="562"/>
        <w:rPr>
          <w:rFonts w:ascii="宋体" w:hAnsi="宋体"/>
          <w:b/>
          <w:color w:val="000000" w:themeColor="text1"/>
          <w:sz w:val="28"/>
          <w14:textFill>
            <w14:solidFill>
              <w14:schemeClr w14:val="tx1"/>
            </w14:solidFill>
          </w14:textFill>
        </w:rPr>
      </w:pPr>
      <w:r>
        <w:rPr>
          <w:rFonts w:hint="eastAsia" w:ascii="宋体" w:hAnsi="宋体"/>
          <w:b/>
          <w:color w:val="000000" w:themeColor="text1"/>
          <w:sz w:val="28"/>
          <w14:textFill>
            <w14:solidFill>
              <w14:schemeClr w14:val="tx1"/>
            </w14:solidFill>
          </w14:textFill>
        </w:rPr>
        <w:t>致：</w:t>
      </w:r>
      <w:r>
        <w:rPr>
          <w:rFonts w:ascii="宋体" w:hAnsi="宋体" w:cs="宋体"/>
          <w:b/>
          <w:color w:val="000000" w:themeColor="text1"/>
          <w:sz w:val="28"/>
          <w:szCs w:val="28"/>
          <w:lang w:val="zh-TW"/>
          <w14:textFill>
            <w14:solidFill>
              <w14:schemeClr w14:val="tx1"/>
            </w14:solidFill>
          </w14:textFill>
        </w:rPr>
        <w:t>海南省技师学院</w:t>
      </w:r>
    </w:p>
    <w:p w14:paraId="4E274AD3">
      <w:pPr>
        <w:spacing w:line="360" w:lineRule="auto"/>
        <w:ind w:firstLine="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本授权书声明：</w:t>
      </w:r>
    </w:p>
    <w:p w14:paraId="59FC9B08">
      <w:pPr>
        <w:snapToGrid w:val="0"/>
        <w:spacing w:line="360" w:lineRule="auto"/>
        <w:ind w:firstLine="480"/>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委托人：</w:t>
      </w:r>
    </w:p>
    <w:p w14:paraId="2A48675B">
      <w:pPr>
        <w:snapToGrid w:val="0"/>
        <w:spacing w:line="360" w:lineRule="auto"/>
        <w:ind w:firstLine="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受托人：姓名 性别： 出生日期：年月日</w:t>
      </w:r>
    </w:p>
    <w:p w14:paraId="049E8262">
      <w:pPr>
        <w:snapToGrid w:val="0"/>
        <w:spacing w:line="360" w:lineRule="auto"/>
        <w:ind w:firstLine="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身份证：联系方式:</w:t>
      </w:r>
    </w:p>
    <w:p w14:paraId="1302E461">
      <w:pPr>
        <w:snapToGrid w:val="0"/>
        <w:spacing w:line="360" w:lineRule="auto"/>
        <w:ind w:firstLine="480" w:firstLineChars="200"/>
        <w:rPr>
          <w:color w:val="000000" w:themeColor="text1"/>
          <w:sz w:val="24"/>
          <w:szCs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兹委托受托人代表我方参加贵单位组织的</w:t>
      </w:r>
      <w:r>
        <w:rPr>
          <w:rFonts w:hint="eastAsia" w:ascii="宋体" w:hAnsi="宋体"/>
          <w:color w:val="000000" w:themeColor="text1"/>
          <w:sz w:val="24"/>
          <w:szCs w:val="24"/>
          <w:lang w:eastAsia="zh-CN"/>
          <w14:textFill>
            <w14:solidFill>
              <w14:schemeClr w14:val="tx1"/>
            </w14:solidFill>
          </w14:textFill>
        </w:rPr>
        <w:t>环保系2026-2027学年第一学期教学实习耗材采购项目</w:t>
      </w:r>
      <w:r>
        <w:rPr>
          <w:rFonts w:hint="eastAsia" w:ascii="宋体" w:hAnsi="宋体"/>
          <w:color w:val="000000" w:themeColor="text1"/>
          <w:sz w:val="24"/>
          <w14:textFill>
            <w14:solidFill>
              <w14:schemeClr w14:val="tx1"/>
            </w14:solidFill>
          </w14:textFill>
        </w:rPr>
        <w:t>（标包编号：</w:t>
      </w:r>
      <w:r>
        <w:rPr>
          <w:rFonts w:hint="eastAsia" w:ascii="宋体" w:hAnsi="宋体"/>
          <w:color w:val="000000" w:themeColor="text1"/>
          <w:sz w:val="24"/>
          <w:szCs w:val="24"/>
          <w:lang w:eastAsia="zh-CN"/>
          <w14:textFill>
            <w14:solidFill>
              <w14:schemeClr w14:val="tx1"/>
            </w14:solidFill>
          </w14:textFill>
        </w:rPr>
        <w:t>HNSJS-HWFW-2026-37</w:t>
      </w:r>
      <w:r>
        <w:rPr>
          <w:rFonts w:hint="eastAsia" w:ascii="宋体" w:hAnsi="宋体"/>
          <w:color w:val="000000" w:themeColor="text1"/>
          <w:sz w:val="24"/>
          <w14:textFill>
            <w14:solidFill>
              <w14:schemeClr w14:val="tx1"/>
            </w14:solidFill>
          </w14:textFill>
        </w:rPr>
        <w:t>）的</w:t>
      </w:r>
      <w:r>
        <w:rPr>
          <w:rFonts w:hint="eastAsia" w:ascii="宋体" w:hAnsi="宋体"/>
          <w:color w:val="000000" w:themeColor="text1"/>
          <w:sz w:val="24"/>
          <w:szCs w:val="24"/>
          <w14:textFill>
            <w14:solidFill>
              <w14:schemeClr w14:val="tx1"/>
            </w14:solidFill>
          </w14:textFill>
        </w:rPr>
        <w:t>校内采购</w:t>
      </w:r>
      <w:r>
        <w:rPr>
          <w:rFonts w:hint="eastAsia" w:ascii="宋体" w:hAnsi="宋体"/>
          <w:color w:val="000000" w:themeColor="text1"/>
          <w:sz w:val="24"/>
          <w14:textFill>
            <w14:solidFill>
              <w14:schemeClr w14:val="tx1"/>
            </w14:solidFill>
          </w14:textFill>
        </w:rPr>
        <w:t>活动，并授权其全权办理以下事宜：</w:t>
      </w:r>
    </w:p>
    <w:p w14:paraId="4F9F4319">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1.以我单位的名义签署响应书和响应文件</w:t>
      </w:r>
    </w:p>
    <w:p w14:paraId="556A7E53">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2.参加响应谈判会议</w:t>
      </w:r>
    </w:p>
    <w:p w14:paraId="7C8C1C86">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3.向谈判小组及海南省技师学院基建设备项目管理部澄清、解释响应文件中的疑问</w:t>
      </w:r>
    </w:p>
    <w:p w14:paraId="535F502B">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4.签订合同书并执行一切与本项目有关的事项。</w:t>
      </w:r>
    </w:p>
    <w:p w14:paraId="2EEF7879">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受托人在办理上述事宜过程中以其自己的名义所签署的所有文件我方均予以承认。受托人无转委托权。</w:t>
      </w:r>
    </w:p>
    <w:p w14:paraId="0527FB3F">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委托期限：至上述事宜处理完毕止。</w:t>
      </w:r>
    </w:p>
    <w:p w14:paraId="5CCDC602">
      <w:pPr>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附：法定代表人及受托代表身份证</w:t>
      </w:r>
    </w:p>
    <w:p w14:paraId="2B4EDB60">
      <w:pPr>
        <w:snapToGrid w:val="0"/>
        <w:spacing w:line="360" w:lineRule="auto"/>
        <w:ind w:firstLine="3840" w:firstLineChars="1600"/>
        <w:rPr>
          <w:rFonts w:ascii="宋体" w:hAnsi="宋体"/>
          <w:color w:val="000000" w:themeColor="text1"/>
          <w:sz w:val="24"/>
          <w14:textFill>
            <w14:solidFill>
              <w14:schemeClr w14:val="tx1"/>
            </w14:solidFill>
          </w14:textFill>
        </w:rPr>
      </w:pPr>
    </w:p>
    <w:p w14:paraId="26BAAD36">
      <w:pPr>
        <w:snapToGrid w:val="0"/>
        <w:spacing w:line="360" w:lineRule="auto"/>
        <w:ind w:firstLine="3840" w:firstLineChars="1600"/>
        <w:jc w:val="right"/>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委托单位：</w:t>
      </w:r>
      <w:r>
        <w:rPr>
          <w:rFonts w:hint="eastAsia" w:ascii="宋体" w:hAnsi="宋体"/>
          <w:color w:val="000000" w:themeColor="text1"/>
          <w:sz w:val="24"/>
          <w:u w:val="single"/>
          <w14:textFill>
            <w14:solidFill>
              <w14:schemeClr w14:val="tx1"/>
            </w14:solidFill>
          </w14:textFill>
        </w:rPr>
        <w:t xml:space="preserve">                    （公章） </w:t>
      </w:r>
    </w:p>
    <w:p w14:paraId="3E4D215E">
      <w:pPr>
        <w:snapToGrid w:val="0"/>
        <w:spacing w:line="360" w:lineRule="auto"/>
        <w:ind w:firstLine="480"/>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法定代表人：</w:t>
      </w:r>
      <w:r>
        <w:rPr>
          <w:rFonts w:hint="eastAsia" w:ascii="宋体" w:hAnsi="宋体"/>
          <w:color w:val="000000" w:themeColor="text1"/>
          <w:sz w:val="24"/>
          <w:u w:val="single"/>
          <w14:textFill>
            <w14:solidFill>
              <w14:schemeClr w14:val="tx1"/>
            </w14:solidFill>
          </w14:textFill>
        </w:rPr>
        <w:t xml:space="preserve">                  （签名） </w:t>
      </w:r>
    </w:p>
    <w:p w14:paraId="6C52BA87">
      <w:pPr>
        <w:snapToGrid w:val="0"/>
        <w:spacing w:line="360" w:lineRule="auto"/>
        <w:ind w:firstLine="480"/>
        <w:jc w:val="right"/>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受托人：</w:t>
      </w:r>
      <w:r>
        <w:rPr>
          <w:rFonts w:hint="eastAsia" w:ascii="宋体" w:hAnsi="宋体"/>
          <w:color w:val="000000" w:themeColor="text1"/>
          <w:sz w:val="24"/>
          <w:u w:val="single"/>
          <w14:textFill>
            <w14:solidFill>
              <w14:schemeClr w14:val="tx1"/>
            </w14:solidFill>
          </w14:textFill>
        </w:rPr>
        <w:t xml:space="preserve">                      （签名） </w:t>
      </w:r>
    </w:p>
    <w:p w14:paraId="0098A40D">
      <w:pPr>
        <w:snapToGrid w:val="0"/>
        <w:spacing w:line="360" w:lineRule="auto"/>
        <w:ind w:firstLine="480"/>
        <w:rPr>
          <w:rFonts w:ascii="宋体" w:hAnsi="宋体"/>
          <w:color w:val="000000" w:themeColor="text1"/>
          <w:sz w:val="24"/>
          <w14:textFill>
            <w14:solidFill>
              <w14:schemeClr w14:val="tx1"/>
            </w14:solidFill>
          </w14:textFill>
        </w:rPr>
      </w:pPr>
    </w:p>
    <w:p w14:paraId="74DFF67A">
      <w:pPr>
        <w:spacing w:line="360" w:lineRule="auto"/>
        <w:ind w:firstLine="5160" w:firstLineChars="215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年    月     日</w:t>
      </w:r>
    </w:p>
    <w:p w14:paraId="4E077647">
      <w:pPr>
        <w:ind w:firstLine="480"/>
        <w:rPr>
          <w:color w:val="000000" w:themeColor="text1"/>
          <w14:textFill>
            <w14:solidFill>
              <w14:schemeClr w14:val="tx1"/>
            </w14:solidFill>
          </w14:textFill>
        </w:rPr>
      </w:pPr>
    </w:p>
    <w:p w14:paraId="6DF2BF01">
      <w:pPr>
        <w:ind w:firstLine="480"/>
        <w:rPr>
          <w:color w:val="000000" w:themeColor="text1"/>
          <w14:textFill>
            <w14:solidFill>
              <w14:schemeClr w14:val="tx1"/>
            </w14:solidFill>
          </w14:textFill>
        </w:rPr>
      </w:pPr>
    </w:p>
    <w:p w14:paraId="256633BC">
      <w:pPr>
        <w:ind w:firstLine="480"/>
        <w:rPr>
          <w:color w:val="000000" w:themeColor="text1"/>
          <w14:textFill>
            <w14:solidFill>
              <w14:schemeClr w14:val="tx1"/>
            </w14:solidFill>
          </w14:textFill>
        </w:rPr>
      </w:pPr>
    </w:p>
    <w:p w14:paraId="2A23D588">
      <w:pPr>
        <w:ind w:firstLine="480"/>
        <w:rPr>
          <w:color w:val="000000" w:themeColor="text1"/>
          <w14:textFill>
            <w14:solidFill>
              <w14:schemeClr w14:val="tx1"/>
            </w14:solidFill>
          </w14:textFill>
        </w:rPr>
      </w:pPr>
    </w:p>
    <w:p w14:paraId="718071F1">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注：法定代表人亲自到会不用提供此委托书</w:t>
      </w:r>
      <w:bookmarkStart w:id="101" w:name="_Toc413606701"/>
      <w:bookmarkStart w:id="102" w:name="_Toc500352189"/>
      <w:bookmarkStart w:id="103" w:name="_Toc116920206"/>
      <w:bookmarkStart w:id="104" w:name="_Toc413607160"/>
    </w:p>
    <w:p w14:paraId="560404F6">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br w:type="page"/>
      </w:r>
    </w:p>
    <w:p w14:paraId="4533ACEE">
      <w:pPr>
        <w:snapToGrid w:val="0"/>
        <w:spacing w:line="360" w:lineRule="auto"/>
        <w:ind w:firstLine="643"/>
        <w:jc w:val="center"/>
        <w:rPr>
          <w:rFonts w:ascii="宋体" w:hAnsi="宋体"/>
          <w:b/>
          <w:color w:val="000000" w:themeColor="text1"/>
          <w:sz w:val="32"/>
          <w:szCs w:val="32"/>
          <w14:textFill>
            <w14:solidFill>
              <w14:schemeClr w14:val="tx1"/>
            </w14:solidFill>
          </w14:textFill>
        </w:rPr>
      </w:pPr>
      <w:r>
        <w:rPr>
          <w:rFonts w:hint="eastAsia" w:ascii="宋体" w:hAnsi="宋体"/>
          <w:b/>
          <w:color w:val="000000" w:themeColor="text1"/>
          <w:sz w:val="32"/>
          <w:szCs w:val="32"/>
          <w14:textFill>
            <w14:solidFill>
              <w14:schemeClr w14:val="tx1"/>
            </w14:solidFill>
          </w14:textFill>
        </w:rPr>
        <w:t>受托人社保证明</w:t>
      </w:r>
    </w:p>
    <w:p w14:paraId="093563DB">
      <w:pPr>
        <w:snapToGrid w:val="0"/>
        <w:spacing w:line="360" w:lineRule="auto"/>
        <w:ind w:firstLine="643"/>
        <w:jc w:val="center"/>
        <w:rPr>
          <w:rFonts w:ascii="宋体" w:hAnsi="宋体"/>
          <w:b/>
          <w:color w:val="000000" w:themeColor="text1"/>
          <w:sz w:val="32"/>
          <w:szCs w:val="32"/>
          <w14:textFill>
            <w14:solidFill>
              <w14:schemeClr w14:val="tx1"/>
            </w14:solidFill>
          </w14:textFill>
        </w:rPr>
      </w:pPr>
    </w:p>
    <w:p w14:paraId="260F3D7F">
      <w:pPr>
        <w:spacing w:line="360" w:lineRule="auto"/>
        <w:ind w:firstLine="562"/>
        <w:rPr>
          <w:rFonts w:ascii="宋体" w:hAnsi="宋体"/>
          <w:b/>
          <w:color w:val="000000" w:themeColor="text1"/>
          <w:sz w:val="28"/>
          <w14:textFill>
            <w14:solidFill>
              <w14:schemeClr w14:val="tx1"/>
            </w14:solidFill>
          </w14:textFill>
        </w:rPr>
      </w:pPr>
      <w:r>
        <w:rPr>
          <w:rFonts w:hint="eastAsia" w:ascii="宋体" w:hAnsi="宋体"/>
          <w:b/>
          <w:color w:val="000000" w:themeColor="text1"/>
          <w:sz w:val="28"/>
          <w14:textFill>
            <w14:solidFill>
              <w14:schemeClr w14:val="tx1"/>
            </w14:solidFill>
          </w14:textFill>
        </w:rPr>
        <w:t>致：</w:t>
      </w:r>
      <w:r>
        <w:rPr>
          <w:rFonts w:ascii="宋体" w:hAnsi="宋体" w:cs="宋体"/>
          <w:b/>
          <w:color w:val="000000" w:themeColor="text1"/>
          <w:sz w:val="28"/>
          <w:szCs w:val="28"/>
          <w:lang w:val="zh-TW"/>
          <w14:textFill>
            <w14:solidFill>
              <w14:schemeClr w14:val="tx1"/>
            </w14:solidFill>
          </w14:textFill>
        </w:rPr>
        <w:t>海南省技师学院</w:t>
      </w:r>
    </w:p>
    <w:p w14:paraId="4F10CA80">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本单位郑重声明：</w:t>
      </w:r>
    </w:p>
    <w:p w14:paraId="6A29DD7C">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委托人：姓名        性别： 出生日期：年月日</w:t>
      </w:r>
    </w:p>
    <w:p w14:paraId="17A7980B">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身 份 证：联系方式:</w:t>
      </w:r>
    </w:p>
    <w:p w14:paraId="11BB9581">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该委托人系我单位正式员工，仅代表我方参加贵单位组织的</w:t>
      </w:r>
      <w:r>
        <w:rPr>
          <w:rFonts w:hint="eastAsia" w:ascii="宋体" w:hAnsi="宋体"/>
          <w:color w:val="000000" w:themeColor="text1"/>
          <w:sz w:val="24"/>
          <w:lang w:eastAsia="zh-CN"/>
          <w14:textFill>
            <w14:solidFill>
              <w14:schemeClr w14:val="tx1"/>
            </w14:solidFill>
          </w14:textFill>
        </w:rPr>
        <w:t>环保系2026-2027学年第一学期教学实习耗材采购项目</w:t>
      </w:r>
      <w:r>
        <w:rPr>
          <w:rFonts w:hint="eastAsia" w:ascii="宋体" w:hAnsi="宋体"/>
          <w:color w:val="000000" w:themeColor="text1"/>
          <w:sz w:val="24"/>
          <w14:textFill>
            <w14:solidFill>
              <w14:schemeClr w14:val="tx1"/>
            </w14:solidFill>
          </w14:textFill>
        </w:rPr>
        <w:t>（标包编号：</w:t>
      </w:r>
      <w:r>
        <w:rPr>
          <w:rFonts w:hint="eastAsia" w:ascii="宋体" w:hAnsi="宋体"/>
          <w:color w:val="000000" w:themeColor="text1"/>
          <w:sz w:val="24"/>
          <w:lang w:eastAsia="zh-CN"/>
          <w14:textFill>
            <w14:solidFill>
              <w14:schemeClr w14:val="tx1"/>
            </w14:solidFill>
          </w14:textFill>
        </w:rPr>
        <w:t>HNSJS-HWFW-2026-37</w:t>
      </w:r>
      <w:r>
        <w:rPr>
          <w:rFonts w:hint="eastAsia" w:ascii="宋体" w:hAnsi="宋体"/>
          <w:color w:val="000000" w:themeColor="text1"/>
          <w:sz w:val="24"/>
          <w14:textFill>
            <w14:solidFill>
              <w14:schemeClr w14:val="tx1"/>
            </w14:solidFill>
          </w14:textFill>
        </w:rPr>
        <w:t>）的校内采购活动，与其他一同投标企业无关联，其社保证明材料（贴入下框或</w:t>
      </w:r>
      <w:r>
        <w:rPr>
          <w:rFonts w:hint="eastAsia" w:ascii="宋体" w:hAnsi="宋体"/>
          <w:color w:val="FF0000"/>
          <w:sz w:val="24"/>
        </w:rPr>
        <w:t>附后页）</w:t>
      </w:r>
      <w:r>
        <w:rPr>
          <w:rFonts w:hint="eastAsia" w:ascii="宋体" w:hAnsi="宋体"/>
          <w:color w:val="000000" w:themeColor="text1"/>
          <w:sz w:val="24"/>
          <w14:textFill>
            <w14:solidFill>
              <w14:schemeClr w14:val="tx1"/>
            </w14:solidFill>
          </w14:textFill>
        </w:rPr>
        <w:t>。如故意隐瞒或提供材料不实而引发不良后果，本单位愿承担相应责任。</w:t>
      </w:r>
    </w:p>
    <w:p w14:paraId="18AF4553">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特此证明</w:t>
      </w:r>
    </w:p>
    <w:tbl>
      <w:tblPr>
        <w:tblStyle w:val="48"/>
        <w:tblW w:w="0" w:type="auto"/>
        <w:tblInd w:w="1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7"/>
      </w:tblGrid>
      <w:tr w14:paraId="55705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3" w:hRule="atLeast"/>
        </w:trPr>
        <w:tc>
          <w:tcPr>
            <w:tcW w:w="9177" w:type="dxa"/>
          </w:tcPr>
          <w:p w14:paraId="044C7155">
            <w:pPr>
              <w:snapToGrid w:val="0"/>
              <w:spacing w:line="360" w:lineRule="auto"/>
              <w:ind w:firstLine="480"/>
              <w:rPr>
                <w:rFonts w:ascii="宋体" w:hAnsi="宋体"/>
                <w:color w:val="000000" w:themeColor="text1"/>
                <w:sz w:val="24"/>
                <w14:textFill>
                  <w14:solidFill>
                    <w14:schemeClr w14:val="tx1"/>
                  </w14:solidFill>
                </w14:textFill>
              </w:rPr>
            </w:pPr>
          </w:p>
        </w:tc>
      </w:tr>
    </w:tbl>
    <w:p w14:paraId="0FB3A812">
      <w:pPr>
        <w:snapToGrid w:val="0"/>
        <w:spacing w:line="360" w:lineRule="auto"/>
        <w:ind w:firstLine="480"/>
        <w:rPr>
          <w:rFonts w:ascii="宋体" w:hAnsi="宋体"/>
          <w:color w:val="000000" w:themeColor="text1"/>
          <w:sz w:val="24"/>
          <w14:textFill>
            <w14:solidFill>
              <w14:schemeClr w14:val="tx1"/>
            </w14:solidFill>
          </w14:textFill>
        </w:rPr>
      </w:pPr>
    </w:p>
    <w:p w14:paraId="263829A7">
      <w:pPr>
        <w:snapToGrid w:val="0"/>
        <w:spacing w:line="360" w:lineRule="auto"/>
        <w:ind w:firstLine="3840" w:firstLineChars="1600"/>
        <w:jc w:val="right"/>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委托单位：</w:t>
      </w:r>
      <w:r>
        <w:rPr>
          <w:rFonts w:hint="eastAsia" w:ascii="宋体" w:hAnsi="宋体"/>
          <w:color w:val="000000" w:themeColor="text1"/>
          <w:sz w:val="24"/>
          <w:u w:val="single"/>
          <w14:textFill>
            <w14:solidFill>
              <w14:schemeClr w14:val="tx1"/>
            </w14:solidFill>
          </w14:textFill>
        </w:rPr>
        <w:t xml:space="preserve">                    （公章） </w:t>
      </w:r>
    </w:p>
    <w:p w14:paraId="079AA10E">
      <w:pPr>
        <w:snapToGrid w:val="0"/>
        <w:spacing w:line="360" w:lineRule="auto"/>
        <w:ind w:firstLine="480"/>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法定代表人：</w:t>
      </w:r>
      <w:r>
        <w:rPr>
          <w:rFonts w:hint="eastAsia" w:ascii="宋体" w:hAnsi="宋体"/>
          <w:color w:val="000000" w:themeColor="text1"/>
          <w:sz w:val="24"/>
          <w:u w:val="single"/>
          <w14:textFill>
            <w14:solidFill>
              <w14:schemeClr w14:val="tx1"/>
            </w14:solidFill>
          </w14:textFill>
        </w:rPr>
        <w:t xml:space="preserve">                  （签名） </w:t>
      </w:r>
    </w:p>
    <w:p w14:paraId="323B9F40">
      <w:pPr>
        <w:snapToGrid w:val="0"/>
        <w:spacing w:line="360" w:lineRule="auto"/>
        <w:ind w:firstLine="480"/>
        <w:jc w:val="righ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受托人：</w:t>
      </w:r>
      <w:r>
        <w:rPr>
          <w:rFonts w:hint="eastAsia" w:ascii="宋体" w:hAnsi="宋体"/>
          <w:color w:val="000000" w:themeColor="text1"/>
          <w:sz w:val="24"/>
          <w:u w:val="single"/>
          <w14:textFill>
            <w14:solidFill>
              <w14:schemeClr w14:val="tx1"/>
            </w14:solidFill>
          </w14:textFill>
        </w:rPr>
        <w:t xml:space="preserve">                      （签名） </w:t>
      </w:r>
    </w:p>
    <w:p w14:paraId="692F03C6">
      <w:pPr>
        <w:spacing w:line="360" w:lineRule="auto"/>
        <w:ind w:firstLine="5160" w:firstLineChars="2150"/>
        <w:rPr>
          <w:color w:val="000000" w:themeColor="text1"/>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年    月     日</w:t>
      </w:r>
    </w:p>
    <w:p w14:paraId="7CE4B925">
      <w:pPr>
        <w:ind w:firstLine="480"/>
        <w:rPr>
          <w:color w:val="000000" w:themeColor="text1"/>
          <w14:textFill>
            <w14:solidFill>
              <w14:schemeClr w14:val="tx1"/>
            </w14:solidFill>
          </w14:textFill>
        </w:rPr>
      </w:pPr>
    </w:p>
    <w:p w14:paraId="4C7329C5">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注：法定代表人亲自到会不用提供此委托书</w:t>
      </w:r>
    </w:p>
    <w:p w14:paraId="563BCD6F">
      <w:pPr>
        <w:pStyle w:val="289"/>
        <w:spacing w:before="156" w:after="156"/>
        <w:ind w:firstLine="643"/>
      </w:pPr>
      <w:r>
        <w:rPr>
          <w:rFonts w:hint="eastAsia"/>
        </w:rPr>
        <w:t>四、</w:t>
      </w:r>
      <w:r>
        <w:rPr>
          <w:rFonts w:hint="eastAsia"/>
          <w:lang w:eastAsia="zh-CN"/>
        </w:rPr>
        <w:t>响应商</w:t>
      </w:r>
      <w:r>
        <w:t>的</w:t>
      </w:r>
      <w:r>
        <w:rPr>
          <w:rFonts w:hint="eastAsia"/>
        </w:rPr>
        <w:t>基本情况表</w:t>
      </w:r>
      <w:bookmarkEnd w:id="101"/>
      <w:bookmarkEnd w:id="102"/>
      <w:bookmarkEnd w:id="103"/>
      <w:bookmarkEnd w:id="104"/>
    </w:p>
    <w:p w14:paraId="3C2D0FD0">
      <w:pPr>
        <w:ind w:firstLine="480"/>
        <w:rPr>
          <w:color w:val="000000" w:themeColor="text1"/>
          <w:sz w:val="24"/>
          <w:szCs w:val="24"/>
          <w14:textFill>
            <w14:solidFill>
              <w14:schemeClr w14:val="tx1"/>
            </w14:solidFill>
          </w14:textFill>
        </w:rPr>
      </w:pPr>
    </w:p>
    <w:tbl>
      <w:tblPr>
        <w:tblStyle w:val="47"/>
        <w:tblW w:w="8605" w:type="dxa"/>
        <w:jc w:val="center"/>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1535"/>
        <w:gridCol w:w="967"/>
        <w:gridCol w:w="1249"/>
        <w:gridCol w:w="1253"/>
        <w:gridCol w:w="6"/>
        <w:gridCol w:w="1328"/>
        <w:gridCol w:w="1172"/>
        <w:gridCol w:w="1095"/>
      </w:tblGrid>
      <w:tr w14:paraId="6B5E64AE">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PrEx>
        <w:trPr>
          <w:trHeight w:val="575" w:hRule="atLeast"/>
          <w:jc w:val="center"/>
        </w:trPr>
        <w:tc>
          <w:tcPr>
            <w:tcW w:w="1535" w:type="dxa"/>
            <w:vAlign w:val="center"/>
          </w:tcPr>
          <w:p w14:paraId="5D0CCDAA">
            <w:pPr>
              <w:autoSpaceDE w:val="0"/>
              <w:autoSpaceDN w:val="0"/>
              <w:spacing w:line="400" w:lineRule="exact"/>
              <w:jc w:val="center"/>
              <w:rPr>
                <w:color w:val="000000" w:themeColor="text1"/>
                <w:sz w:val="24"/>
                <w:szCs w:val="24"/>
                <w14:textFill>
                  <w14:solidFill>
                    <w14:schemeClr w14:val="tx1"/>
                  </w14:solidFill>
                </w14:textFill>
              </w:rPr>
            </w:pPr>
            <w:r>
              <w:rPr>
                <w:rFonts w:hint="eastAsia" w:hAnsi="宋体"/>
                <w:color w:val="000000" w:themeColor="text1"/>
                <w:sz w:val="24"/>
                <w:szCs w:val="24"/>
                <w:lang w:eastAsia="zh-CN"/>
                <w14:textFill>
                  <w14:solidFill>
                    <w14:schemeClr w14:val="tx1"/>
                  </w14:solidFill>
                </w14:textFill>
              </w:rPr>
              <w:t>响应商</w:t>
            </w:r>
            <w:r>
              <w:rPr>
                <w:rFonts w:hAnsi="宋体"/>
                <w:color w:val="000000" w:themeColor="text1"/>
                <w:sz w:val="24"/>
                <w:szCs w:val="24"/>
                <w14:textFill>
                  <w14:solidFill>
                    <w14:schemeClr w14:val="tx1"/>
                  </w14:solidFill>
                </w14:textFill>
              </w:rPr>
              <w:t>名称</w:t>
            </w:r>
          </w:p>
        </w:tc>
        <w:tc>
          <w:tcPr>
            <w:tcW w:w="7070" w:type="dxa"/>
            <w:gridSpan w:val="7"/>
            <w:vAlign w:val="center"/>
          </w:tcPr>
          <w:p w14:paraId="072E369A">
            <w:pPr>
              <w:autoSpaceDE w:val="0"/>
              <w:autoSpaceDN w:val="0"/>
              <w:spacing w:line="400" w:lineRule="exact"/>
              <w:ind w:firstLine="480"/>
              <w:jc w:val="center"/>
              <w:rPr>
                <w:color w:val="000000" w:themeColor="text1"/>
                <w:sz w:val="24"/>
                <w:szCs w:val="24"/>
                <w14:textFill>
                  <w14:solidFill>
                    <w14:schemeClr w14:val="tx1"/>
                  </w14:solidFill>
                </w14:textFill>
              </w:rPr>
            </w:pPr>
          </w:p>
        </w:tc>
      </w:tr>
      <w:tr w14:paraId="669ECC78">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75" w:hRule="atLeast"/>
          <w:jc w:val="center"/>
        </w:trPr>
        <w:tc>
          <w:tcPr>
            <w:tcW w:w="1535" w:type="dxa"/>
            <w:vAlign w:val="center"/>
          </w:tcPr>
          <w:p w14:paraId="1D1FFED4">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注册地址</w:t>
            </w:r>
          </w:p>
        </w:tc>
        <w:tc>
          <w:tcPr>
            <w:tcW w:w="3475" w:type="dxa"/>
            <w:gridSpan w:val="4"/>
            <w:vAlign w:val="center"/>
          </w:tcPr>
          <w:p w14:paraId="2F5945EE">
            <w:pPr>
              <w:autoSpaceDE w:val="0"/>
              <w:autoSpaceDN w:val="0"/>
              <w:spacing w:line="400" w:lineRule="exact"/>
              <w:ind w:firstLine="480"/>
              <w:jc w:val="center"/>
              <w:rPr>
                <w:color w:val="000000" w:themeColor="text1"/>
                <w:sz w:val="24"/>
                <w:szCs w:val="24"/>
                <w14:textFill>
                  <w14:solidFill>
                    <w14:schemeClr w14:val="tx1"/>
                  </w14:solidFill>
                </w14:textFill>
              </w:rPr>
            </w:pPr>
          </w:p>
        </w:tc>
        <w:tc>
          <w:tcPr>
            <w:tcW w:w="1328" w:type="dxa"/>
            <w:vAlign w:val="center"/>
          </w:tcPr>
          <w:p w14:paraId="2484400E">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邮政编码</w:t>
            </w:r>
          </w:p>
        </w:tc>
        <w:tc>
          <w:tcPr>
            <w:tcW w:w="2267" w:type="dxa"/>
            <w:gridSpan w:val="2"/>
            <w:vAlign w:val="center"/>
          </w:tcPr>
          <w:p w14:paraId="686C8E5B">
            <w:pPr>
              <w:autoSpaceDE w:val="0"/>
              <w:autoSpaceDN w:val="0"/>
              <w:spacing w:line="400" w:lineRule="exact"/>
              <w:ind w:firstLine="480"/>
              <w:jc w:val="center"/>
              <w:rPr>
                <w:color w:val="000000" w:themeColor="text1"/>
                <w:sz w:val="24"/>
                <w:szCs w:val="24"/>
                <w14:textFill>
                  <w14:solidFill>
                    <w14:schemeClr w14:val="tx1"/>
                  </w14:solidFill>
                </w14:textFill>
              </w:rPr>
            </w:pPr>
          </w:p>
        </w:tc>
      </w:tr>
      <w:tr w14:paraId="4A94D8C9">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51" w:hRule="atLeast"/>
          <w:jc w:val="center"/>
        </w:trPr>
        <w:tc>
          <w:tcPr>
            <w:tcW w:w="1535" w:type="dxa"/>
            <w:vMerge w:val="restart"/>
            <w:vAlign w:val="center"/>
          </w:tcPr>
          <w:p w14:paraId="564AACBF">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联系方式</w:t>
            </w:r>
          </w:p>
        </w:tc>
        <w:tc>
          <w:tcPr>
            <w:tcW w:w="967" w:type="dxa"/>
            <w:vAlign w:val="center"/>
          </w:tcPr>
          <w:p w14:paraId="6DA51C8F">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联系人</w:t>
            </w:r>
          </w:p>
        </w:tc>
        <w:tc>
          <w:tcPr>
            <w:tcW w:w="2502" w:type="dxa"/>
            <w:gridSpan w:val="2"/>
            <w:vAlign w:val="center"/>
          </w:tcPr>
          <w:p w14:paraId="41B16796">
            <w:pPr>
              <w:autoSpaceDE w:val="0"/>
              <w:autoSpaceDN w:val="0"/>
              <w:spacing w:line="400" w:lineRule="exact"/>
              <w:ind w:firstLine="480"/>
              <w:jc w:val="center"/>
              <w:rPr>
                <w:color w:val="000000" w:themeColor="text1"/>
                <w:sz w:val="24"/>
                <w:szCs w:val="24"/>
                <w14:textFill>
                  <w14:solidFill>
                    <w14:schemeClr w14:val="tx1"/>
                  </w14:solidFill>
                </w14:textFill>
              </w:rPr>
            </w:pPr>
          </w:p>
        </w:tc>
        <w:tc>
          <w:tcPr>
            <w:tcW w:w="1334" w:type="dxa"/>
            <w:gridSpan w:val="2"/>
            <w:vAlign w:val="center"/>
          </w:tcPr>
          <w:p w14:paraId="6CFDB4C1">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电话</w:t>
            </w:r>
          </w:p>
        </w:tc>
        <w:tc>
          <w:tcPr>
            <w:tcW w:w="2267" w:type="dxa"/>
            <w:gridSpan w:val="2"/>
            <w:vAlign w:val="center"/>
          </w:tcPr>
          <w:p w14:paraId="204507D5">
            <w:pPr>
              <w:autoSpaceDE w:val="0"/>
              <w:autoSpaceDN w:val="0"/>
              <w:spacing w:line="400" w:lineRule="exact"/>
              <w:ind w:firstLine="480"/>
              <w:jc w:val="center"/>
              <w:rPr>
                <w:color w:val="000000" w:themeColor="text1"/>
                <w:sz w:val="24"/>
                <w:szCs w:val="24"/>
                <w14:textFill>
                  <w14:solidFill>
                    <w14:schemeClr w14:val="tx1"/>
                  </w14:solidFill>
                </w14:textFill>
              </w:rPr>
            </w:pPr>
          </w:p>
        </w:tc>
      </w:tr>
      <w:tr w14:paraId="423786FC">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611" w:hRule="atLeast"/>
          <w:jc w:val="center"/>
        </w:trPr>
        <w:tc>
          <w:tcPr>
            <w:tcW w:w="1535" w:type="dxa"/>
            <w:vMerge w:val="continue"/>
            <w:vAlign w:val="center"/>
          </w:tcPr>
          <w:p w14:paraId="7547DF78">
            <w:pPr>
              <w:autoSpaceDE w:val="0"/>
              <w:autoSpaceDN w:val="0"/>
              <w:spacing w:line="400" w:lineRule="exact"/>
              <w:ind w:firstLine="480"/>
              <w:jc w:val="center"/>
              <w:rPr>
                <w:color w:val="000000" w:themeColor="text1"/>
                <w:sz w:val="24"/>
                <w:szCs w:val="24"/>
                <w14:textFill>
                  <w14:solidFill>
                    <w14:schemeClr w14:val="tx1"/>
                  </w14:solidFill>
                </w14:textFill>
              </w:rPr>
            </w:pPr>
          </w:p>
        </w:tc>
        <w:tc>
          <w:tcPr>
            <w:tcW w:w="967" w:type="dxa"/>
            <w:vAlign w:val="center"/>
          </w:tcPr>
          <w:p w14:paraId="2615FA1E">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传真</w:t>
            </w:r>
          </w:p>
        </w:tc>
        <w:tc>
          <w:tcPr>
            <w:tcW w:w="2502" w:type="dxa"/>
            <w:gridSpan w:val="2"/>
            <w:vAlign w:val="center"/>
          </w:tcPr>
          <w:p w14:paraId="7FD2BB97">
            <w:pPr>
              <w:autoSpaceDE w:val="0"/>
              <w:autoSpaceDN w:val="0"/>
              <w:spacing w:line="400" w:lineRule="exact"/>
              <w:ind w:firstLine="480"/>
              <w:jc w:val="center"/>
              <w:rPr>
                <w:color w:val="000000" w:themeColor="text1"/>
                <w:sz w:val="24"/>
                <w:szCs w:val="24"/>
                <w14:textFill>
                  <w14:solidFill>
                    <w14:schemeClr w14:val="tx1"/>
                  </w14:solidFill>
                </w14:textFill>
              </w:rPr>
            </w:pPr>
          </w:p>
        </w:tc>
        <w:tc>
          <w:tcPr>
            <w:tcW w:w="1334" w:type="dxa"/>
            <w:gridSpan w:val="2"/>
            <w:vAlign w:val="center"/>
          </w:tcPr>
          <w:p w14:paraId="219060F9">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网址</w:t>
            </w:r>
          </w:p>
        </w:tc>
        <w:tc>
          <w:tcPr>
            <w:tcW w:w="2267" w:type="dxa"/>
            <w:gridSpan w:val="2"/>
            <w:vAlign w:val="center"/>
          </w:tcPr>
          <w:p w14:paraId="788EBFEE">
            <w:pPr>
              <w:autoSpaceDE w:val="0"/>
              <w:autoSpaceDN w:val="0"/>
              <w:spacing w:line="400" w:lineRule="exact"/>
              <w:ind w:firstLine="480"/>
              <w:jc w:val="center"/>
              <w:rPr>
                <w:color w:val="000000" w:themeColor="text1"/>
                <w:sz w:val="24"/>
                <w:szCs w:val="24"/>
                <w14:textFill>
                  <w14:solidFill>
                    <w14:schemeClr w14:val="tx1"/>
                  </w14:solidFill>
                </w14:textFill>
              </w:rPr>
            </w:pPr>
          </w:p>
        </w:tc>
      </w:tr>
      <w:tr w14:paraId="1F359FDB">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51" w:hRule="atLeast"/>
          <w:jc w:val="center"/>
        </w:trPr>
        <w:tc>
          <w:tcPr>
            <w:tcW w:w="1535" w:type="dxa"/>
            <w:vAlign w:val="center"/>
          </w:tcPr>
          <w:p w14:paraId="5FF80F0D">
            <w:pPr>
              <w:autoSpaceDE w:val="0"/>
              <w:autoSpaceDN w:val="0"/>
              <w:spacing w:line="400" w:lineRule="exact"/>
              <w:jc w:val="center"/>
              <w:rPr>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企业</w:t>
            </w:r>
            <w:r>
              <w:rPr>
                <w:rFonts w:hAnsi="宋体"/>
                <w:color w:val="000000" w:themeColor="text1"/>
                <w:sz w:val="24"/>
                <w:szCs w:val="24"/>
                <w14:textFill>
                  <w14:solidFill>
                    <w14:schemeClr w14:val="tx1"/>
                  </w14:solidFill>
                </w14:textFill>
              </w:rPr>
              <w:t>类型</w:t>
            </w:r>
          </w:p>
        </w:tc>
        <w:tc>
          <w:tcPr>
            <w:tcW w:w="7070" w:type="dxa"/>
            <w:gridSpan w:val="7"/>
            <w:vAlign w:val="center"/>
          </w:tcPr>
          <w:p w14:paraId="34A6894B">
            <w:pPr>
              <w:autoSpaceDE w:val="0"/>
              <w:autoSpaceDN w:val="0"/>
              <w:spacing w:line="400" w:lineRule="exact"/>
              <w:ind w:firstLine="480"/>
              <w:jc w:val="center"/>
              <w:rPr>
                <w:color w:val="000000" w:themeColor="text1"/>
                <w:sz w:val="24"/>
                <w:szCs w:val="24"/>
                <w14:textFill>
                  <w14:solidFill>
                    <w14:schemeClr w14:val="tx1"/>
                  </w14:solidFill>
                </w14:textFill>
              </w:rPr>
            </w:pPr>
          </w:p>
        </w:tc>
      </w:tr>
      <w:tr w14:paraId="4623E7BC">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75" w:hRule="atLeast"/>
          <w:jc w:val="center"/>
        </w:trPr>
        <w:tc>
          <w:tcPr>
            <w:tcW w:w="1535" w:type="dxa"/>
            <w:vAlign w:val="center"/>
          </w:tcPr>
          <w:p w14:paraId="5F5D28EF">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法定代表人</w:t>
            </w:r>
          </w:p>
        </w:tc>
        <w:tc>
          <w:tcPr>
            <w:tcW w:w="967" w:type="dxa"/>
            <w:vAlign w:val="center"/>
          </w:tcPr>
          <w:p w14:paraId="11A0C7B1">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姓名</w:t>
            </w:r>
          </w:p>
        </w:tc>
        <w:tc>
          <w:tcPr>
            <w:tcW w:w="1249" w:type="dxa"/>
            <w:vAlign w:val="center"/>
          </w:tcPr>
          <w:p w14:paraId="5848A9B3">
            <w:pPr>
              <w:autoSpaceDE w:val="0"/>
              <w:autoSpaceDN w:val="0"/>
              <w:spacing w:line="400" w:lineRule="exact"/>
              <w:ind w:firstLine="480"/>
              <w:jc w:val="center"/>
              <w:rPr>
                <w:color w:val="000000" w:themeColor="text1"/>
                <w:sz w:val="24"/>
                <w:szCs w:val="24"/>
                <w14:textFill>
                  <w14:solidFill>
                    <w14:schemeClr w14:val="tx1"/>
                  </w14:solidFill>
                </w14:textFill>
              </w:rPr>
            </w:pPr>
          </w:p>
        </w:tc>
        <w:tc>
          <w:tcPr>
            <w:tcW w:w="1253" w:type="dxa"/>
            <w:vAlign w:val="center"/>
          </w:tcPr>
          <w:p w14:paraId="574C64F3">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技术职称</w:t>
            </w:r>
          </w:p>
        </w:tc>
        <w:tc>
          <w:tcPr>
            <w:tcW w:w="1334" w:type="dxa"/>
            <w:gridSpan w:val="2"/>
            <w:vAlign w:val="center"/>
          </w:tcPr>
          <w:p w14:paraId="55A2B5C2">
            <w:pPr>
              <w:autoSpaceDE w:val="0"/>
              <w:autoSpaceDN w:val="0"/>
              <w:spacing w:line="400" w:lineRule="exact"/>
              <w:ind w:firstLine="480"/>
              <w:jc w:val="center"/>
              <w:rPr>
                <w:color w:val="000000" w:themeColor="text1"/>
                <w:sz w:val="24"/>
                <w:szCs w:val="24"/>
                <w14:textFill>
                  <w14:solidFill>
                    <w14:schemeClr w14:val="tx1"/>
                  </w14:solidFill>
                </w14:textFill>
              </w:rPr>
            </w:pPr>
          </w:p>
        </w:tc>
        <w:tc>
          <w:tcPr>
            <w:tcW w:w="1172" w:type="dxa"/>
            <w:vAlign w:val="center"/>
          </w:tcPr>
          <w:p w14:paraId="317D833B">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电话</w:t>
            </w:r>
          </w:p>
        </w:tc>
        <w:tc>
          <w:tcPr>
            <w:tcW w:w="1095" w:type="dxa"/>
            <w:vAlign w:val="center"/>
          </w:tcPr>
          <w:p w14:paraId="102669C9">
            <w:pPr>
              <w:autoSpaceDE w:val="0"/>
              <w:autoSpaceDN w:val="0"/>
              <w:spacing w:line="400" w:lineRule="exact"/>
              <w:ind w:firstLine="482"/>
              <w:jc w:val="center"/>
              <w:rPr>
                <w:b/>
                <w:bCs/>
                <w:color w:val="000000" w:themeColor="text1"/>
                <w:sz w:val="24"/>
                <w:szCs w:val="24"/>
                <w14:textFill>
                  <w14:solidFill>
                    <w14:schemeClr w14:val="tx1"/>
                  </w14:solidFill>
                </w14:textFill>
              </w:rPr>
            </w:pPr>
          </w:p>
        </w:tc>
      </w:tr>
      <w:tr w14:paraId="4F1BACD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PrEx>
        <w:trPr>
          <w:trHeight w:val="551" w:hRule="atLeast"/>
          <w:jc w:val="center"/>
        </w:trPr>
        <w:tc>
          <w:tcPr>
            <w:tcW w:w="1535" w:type="dxa"/>
            <w:vAlign w:val="center"/>
          </w:tcPr>
          <w:p w14:paraId="76A3D632">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成立时间</w:t>
            </w:r>
          </w:p>
        </w:tc>
        <w:tc>
          <w:tcPr>
            <w:tcW w:w="7070" w:type="dxa"/>
            <w:gridSpan w:val="7"/>
            <w:vAlign w:val="center"/>
          </w:tcPr>
          <w:p w14:paraId="56959E20">
            <w:pPr>
              <w:autoSpaceDE w:val="0"/>
              <w:autoSpaceDN w:val="0"/>
              <w:spacing w:line="400" w:lineRule="exact"/>
              <w:ind w:firstLine="1680" w:firstLineChars="700"/>
              <w:jc w:val="center"/>
              <w:rPr>
                <w:color w:val="000000" w:themeColor="text1"/>
                <w:sz w:val="24"/>
                <w:szCs w:val="24"/>
                <w14:textFill>
                  <w14:solidFill>
                    <w14:schemeClr w14:val="tx1"/>
                  </w14:solidFill>
                </w14:textFill>
              </w:rPr>
            </w:pPr>
          </w:p>
        </w:tc>
      </w:tr>
      <w:tr w14:paraId="5EC2838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51" w:hRule="atLeast"/>
          <w:jc w:val="center"/>
        </w:trPr>
        <w:tc>
          <w:tcPr>
            <w:tcW w:w="1535" w:type="dxa"/>
            <w:vAlign w:val="center"/>
          </w:tcPr>
          <w:p w14:paraId="5B30E11F">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营业执照号</w:t>
            </w:r>
          </w:p>
        </w:tc>
        <w:tc>
          <w:tcPr>
            <w:tcW w:w="7070" w:type="dxa"/>
            <w:gridSpan w:val="7"/>
            <w:vAlign w:val="center"/>
          </w:tcPr>
          <w:p w14:paraId="1B1AE075">
            <w:pPr>
              <w:autoSpaceDE w:val="0"/>
              <w:autoSpaceDN w:val="0"/>
              <w:spacing w:line="400" w:lineRule="exact"/>
              <w:ind w:firstLine="482"/>
              <w:jc w:val="center"/>
              <w:rPr>
                <w:b/>
                <w:bCs/>
                <w:color w:val="000000" w:themeColor="text1"/>
                <w:sz w:val="24"/>
                <w:szCs w:val="24"/>
                <w14:textFill>
                  <w14:solidFill>
                    <w14:schemeClr w14:val="tx1"/>
                  </w14:solidFill>
                </w14:textFill>
              </w:rPr>
            </w:pPr>
          </w:p>
        </w:tc>
      </w:tr>
      <w:tr w14:paraId="5EC11A4E">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51" w:hRule="atLeast"/>
          <w:jc w:val="center"/>
        </w:trPr>
        <w:tc>
          <w:tcPr>
            <w:tcW w:w="1535" w:type="dxa"/>
            <w:vAlign w:val="center"/>
          </w:tcPr>
          <w:p w14:paraId="5FADF2A1">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注册资金</w:t>
            </w:r>
          </w:p>
        </w:tc>
        <w:tc>
          <w:tcPr>
            <w:tcW w:w="7070" w:type="dxa"/>
            <w:gridSpan w:val="7"/>
            <w:vAlign w:val="center"/>
          </w:tcPr>
          <w:p w14:paraId="60CD2C44">
            <w:pPr>
              <w:autoSpaceDE w:val="0"/>
              <w:autoSpaceDN w:val="0"/>
              <w:spacing w:line="400" w:lineRule="exact"/>
              <w:ind w:firstLine="482"/>
              <w:jc w:val="center"/>
              <w:rPr>
                <w:b/>
                <w:bCs/>
                <w:color w:val="000000" w:themeColor="text1"/>
                <w:sz w:val="24"/>
                <w:szCs w:val="24"/>
                <w14:textFill>
                  <w14:solidFill>
                    <w14:schemeClr w14:val="tx1"/>
                  </w14:solidFill>
                </w14:textFill>
              </w:rPr>
            </w:pPr>
          </w:p>
        </w:tc>
      </w:tr>
      <w:tr w14:paraId="36F7477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75" w:hRule="atLeast"/>
          <w:jc w:val="center"/>
        </w:trPr>
        <w:tc>
          <w:tcPr>
            <w:tcW w:w="1535" w:type="dxa"/>
            <w:vAlign w:val="center"/>
          </w:tcPr>
          <w:p w14:paraId="64D023FE">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开户银行</w:t>
            </w:r>
          </w:p>
        </w:tc>
        <w:tc>
          <w:tcPr>
            <w:tcW w:w="7070" w:type="dxa"/>
            <w:gridSpan w:val="7"/>
            <w:vAlign w:val="center"/>
          </w:tcPr>
          <w:p w14:paraId="723716A9">
            <w:pPr>
              <w:autoSpaceDE w:val="0"/>
              <w:autoSpaceDN w:val="0"/>
              <w:spacing w:line="400" w:lineRule="exact"/>
              <w:ind w:firstLine="482"/>
              <w:jc w:val="center"/>
              <w:rPr>
                <w:b/>
                <w:bCs/>
                <w:color w:val="000000" w:themeColor="text1"/>
                <w:sz w:val="24"/>
                <w:szCs w:val="24"/>
                <w14:textFill>
                  <w14:solidFill>
                    <w14:schemeClr w14:val="tx1"/>
                  </w14:solidFill>
                </w14:textFill>
              </w:rPr>
            </w:pPr>
          </w:p>
        </w:tc>
      </w:tr>
      <w:tr w14:paraId="1151F4AF">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51" w:hRule="atLeast"/>
          <w:jc w:val="center"/>
        </w:trPr>
        <w:tc>
          <w:tcPr>
            <w:tcW w:w="1535" w:type="dxa"/>
            <w:vAlign w:val="center"/>
          </w:tcPr>
          <w:p w14:paraId="74491954">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账号</w:t>
            </w:r>
          </w:p>
        </w:tc>
        <w:tc>
          <w:tcPr>
            <w:tcW w:w="7070" w:type="dxa"/>
            <w:gridSpan w:val="7"/>
            <w:vAlign w:val="center"/>
          </w:tcPr>
          <w:p w14:paraId="4A0BEFE8">
            <w:pPr>
              <w:autoSpaceDE w:val="0"/>
              <w:autoSpaceDN w:val="0"/>
              <w:spacing w:line="400" w:lineRule="exact"/>
              <w:ind w:firstLine="482"/>
              <w:jc w:val="center"/>
              <w:rPr>
                <w:b/>
                <w:bCs/>
                <w:color w:val="000000" w:themeColor="text1"/>
                <w:sz w:val="24"/>
                <w:szCs w:val="24"/>
                <w14:textFill>
                  <w14:solidFill>
                    <w14:schemeClr w14:val="tx1"/>
                  </w14:solidFill>
                </w14:textFill>
              </w:rPr>
            </w:pPr>
          </w:p>
        </w:tc>
      </w:tr>
      <w:tr w14:paraId="03236CB6">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PrEx>
        <w:trPr>
          <w:trHeight w:val="2606" w:hRule="atLeast"/>
          <w:jc w:val="center"/>
        </w:trPr>
        <w:tc>
          <w:tcPr>
            <w:tcW w:w="1535" w:type="dxa"/>
            <w:vAlign w:val="center"/>
          </w:tcPr>
          <w:p w14:paraId="528CC767">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经营范围</w:t>
            </w:r>
          </w:p>
        </w:tc>
        <w:tc>
          <w:tcPr>
            <w:tcW w:w="7070" w:type="dxa"/>
            <w:gridSpan w:val="7"/>
            <w:vAlign w:val="center"/>
          </w:tcPr>
          <w:p w14:paraId="5C1F6F37">
            <w:pPr>
              <w:autoSpaceDE w:val="0"/>
              <w:autoSpaceDN w:val="0"/>
              <w:spacing w:line="400" w:lineRule="exact"/>
              <w:ind w:firstLine="482"/>
              <w:jc w:val="center"/>
              <w:rPr>
                <w:b/>
                <w:bCs/>
                <w:color w:val="000000" w:themeColor="text1"/>
                <w:sz w:val="24"/>
                <w:szCs w:val="24"/>
                <w14:textFill>
                  <w14:solidFill>
                    <w14:schemeClr w14:val="tx1"/>
                  </w14:solidFill>
                </w14:textFill>
              </w:rPr>
            </w:pPr>
          </w:p>
        </w:tc>
      </w:tr>
      <w:tr w14:paraId="0B97D08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678" w:hRule="atLeast"/>
          <w:jc w:val="center"/>
        </w:trPr>
        <w:tc>
          <w:tcPr>
            <w:tcW w:w="1535" w:type="dxa"/>
          </w:tcPr>
          <w:p w14:paraId="625A1012">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备注</w:t>
            </w:r>
          </w:p>
        </w:tc>
        <w:tc>
          <w:tcPr>
            <w:tcW w:w="7070" w:type="dxa"/>
            <w:gridSpan w:val="7"/>
          </w:tcPr>
          <w:p w14:paraId="4FDE9120">
            <w:pPr>
              <w:autoSpaceDE w:val="0"/>
              <w:autoSpaceDN w:val="0"/>
              <w:spacing w:line="400" w:lineRule="exact"/>
              <w:ind w:firstLine="480"/>
              <w:jc w:val="center"/>
              <w:rPr>
                <w:color w:val="000000" w:themeColor="text1"/>
                <w:sz w:val="24"/>
                <w:szCs w:val="24"/>
                <w14:textFill>
                  <w14:solidFill>
                    <w14:schemeClr w14:val="tx1"/>
                  </w14:solidFill>
                </w14:textFill>
              </w:rPr>
            </w:pPr>
          </w:p>
        </w:tc>
      </w:tr>
    </w:tbl>
    <w:p w14:paraId="49EF7565">
      <w:pPr>
        <w:ind w:firstLine="480"/>
        <w:rPr>
          <w:color w:val="000000" w:themeColor="text1"/>
          <w:sz w:val="24"/>
          <w:szCs w:val="24"/>
          <w14:textFill>
            <w14:solidFill>
              <w14:schemeClr w14:val="tx1"/>
            </w14:solidFill>
          </w14:textFill>
        </w:rPr>
      </w:pPr>
    </w:p>
    <w:p w14:paraId="593DBC0D">
      <w:pPr>
        <w:snapToGrid w:val="0"/>
        <w:spacing w:line="360" w:lineRule="auto"/>
        <w:ind w:firstLine="420" w:firstLineChars="200"/>
        <w:rPr>
          <w:color w:val="000000" w:themeColor="text1"/>
          <w14:textFill>
            <w14:solidFill>
              <w14:schemeClr w14:val="tx1"/>
            </w14:solidFill>
          </w14:textFill>
        </w:rPr>
      </w:pPr>
      <w:r>
        <w:rPr>
          <w:rFonts w:hint="eastAsia"/>
          <w:color w:val="000000" w:themeColor="text1"/>
          <w:szCs w:val="21"/>
          <w14:textFill>
            <w14:solidFill>
              <w14:schemeClr w14:val="tx1"/>
            </w14:solidFill>
          </w14:textFill>
        </w:rPr>
        <w:t>附：三证合一的营业执照</w:t>
      </w:r>
    </w:p>
    <w:p w14:paraId="150B9536">
      <w:pPr>
        <w:ind w:firstLine="480"/>
        <w:rPr>
          <w:rFonts w:ascii="宋体" w:hAnsi="宋体"/>
          <w:b/>
          <w:bCs/>
          <w:color w:val="000000" w:themeColor="text1"/>
          <w:kern w:val="2"/>
          <w:sz w:val="32"/>
          <w:szCs w:val="44"/>
          <w14:textFill>
            <w14:solidFill>
              <w14:schemeClr w14:val="tx1"/>
            </w14:solidFill>
          </w14:textFill>
        </w:rPr>
      </w:pPr>
      <w:r>
        <w:rPr>
          <w:color w:val="000000" w:themeColor="text1"/>
          <w14:textFill>
            <w14:solidFill>
              <w14:schemeClr w14:val="tx1"/>
            </w14:solidFill>
          </w14:textFill>
        </w:rPr>
        <w:br w:type="page"/>
      </w:r>
    </w:p>
    <w:p w14:paraId="21F11D21">
      <w:pPr>
        <w:pStyle w:val="289"/>
        <w:spacing w:before="156" w:after="156"/>
        <w:ind w:firstLine="643"/>
      </w:pPr>
      <w:r>
        <w:rPr>
          <w:rFonts w:hint="eastAsia"/>
        </w:rPr>
        <w:t>五、中小企业声明函</w:t>
      </w:r>
      <w:bookmarkEnd w:id="77"/>
    </w:p>
    <w:p w14:paraId="5D8418EF">
      <w:pPr>
        <w:pStyle w:val="43"/>
        <w:wordWrap w:val="0"/>
        <w:spacing w:line="420" w:lineRule="atLeast"/>
        <w:ind w:firstLine="440"/>
        <w:rPr>
          <w:color w:val="333333"/>
          <w:sz w:val="22"/>
          <w:szCs w:val="22"/>
        </w:rPr>
      </w:pPr>
      <w:r>
        <w:rPr>
          <w:rFonts w:hint="eastAsia" w:ascii="微软雅黑" w:hAnsi="微软雅黑" w:eastAsia="微软雅黑" w:cs="微软雅黑"/>
          <w:color w:val="333333"/>
          <w:sz w:val="22"/>
          <w:szCs w:val="22"/>
          <w:shd w:val="clear" w:color="auto" w:fill="FFFFFF"/>
        </w:rPr>
        <w:t> </w:t>
      </w:r>
    </w:p>
    <w:p w14:paraId="1A192E9F">
      <w:pPr>
        <w:spacing w:line="360" w:lineRule="auto"/>
        <w:ind w:left="141" w:leftChars="67" w:firstLine="410" w:firstLineChars="171"/>
        <w:rPr>
          <w:rFonts w:ascii="宋体" w:hAnsi="宋体" w:cs="宋体"/>
          <w:color w:val="000000"/>
          <w:sz w:val="24"/>
          <w:szCs w:val="24"/>
        </w:rPr>
      </w:pPr>
      <w:r>
        <w:rPr>
          <w:rFonts w:hint="eastAsia" w:ascii="宋体" w:hAnsi="宋体" w:cs="宋体"/>
          <w:color w:val="000000"/>
          <w:sz w:val="24"/>
          <w:szCs w:val="24"/>
        </w:rPr>
        <w:t>本公司郑重声明，根据《政府采购促进中小企业发展管理办法》（财库〔2020〕46号）的规定，本公司为______（请填写：中型、小型、微型）企业。即，本公司同时满足以下条件：</w:t>
      </w:r>
    </w:p>
    <w:p w14:paraId="28071F17">
      <w:pPr>
        <w:spacing w:line="360" w:lineRule="auto"/>
        <w:ind w:left="141" w:leftChars="67" w:firstLine="410" w:firstLineChars="171"/>
        <w:rPr>
          <w:rFonts w:ascii="宋体" w:hAnsi="宋体" w:cs="宋体"/>
          <w:color w:val="000000"/>
          <w:sz w:val="24"/>
          <w:szCs w:val="24"/>
        </w:rPr>
      </w:pPr>
      <w:r>
        <w:rPr>
          <w:rFonts w:hint="eastAsia" w:ascii="宋体" w:hAnsi="宋体" w:cs="宋体"/>
          <w:color w:val="000000"/>
          <w:sz w:val="24"/>
          <w:szCs w:val="24"/>
        </w:rPr>
        <w:t>1.根据《工业和信息化部、国家统计局、国家发展和改革委员会、财政部关于印发中小企业划型标准规定的通知》（工信部联企业〔2011〕300号）规定的划分标准，本公司为______（请填写：中型、小型、微型）企业。</w:t>
      </w:r>
    </w:p>
    <w:p w14:paraId="1EC096B2">
      <w:pPr>
        <w:spacing w:line="360" w:lineRule="auto"/>
        <w:ind w:left="141" w:leftChars="67" w:firstLine="410" w:firstLineChars="171"/>
        <w:rPr>
          <w:rFonts w:ascii="宋体" w:hAnsi="宋体" w:cs="宋体"/>
          <w:color w:val="000000"/>
          <w:sz w:val="24"/>
          <w:szCs w:val="24"/>
        </w:rPr>
      </w:pPr>
      <w:r>
        <w:rPr>
          <w:rFonts w:hint="eastAsia" w:ascii="宋体" w:hAnsi="宋体" w:cs="宋体"/>
          <w:color w:val="000000"/>
          <w:sz w:val="24"/>
          <w:szCs w:val="24"/>
        </w:rPr>
        <w:t>2.本公司参加______单位的______项目采购活动提供本企业制造的货物，由本企业承担工程、提供服务，或者提供其他______（请填写：中型、小型、微型）企业制造的货物。本条所称货物不包括使用大型企业注册商标的货物。</w:t>
      </w:r>
    </w:p>
    <w:p w14:paraId="7918AEC1">
      <w:pPr>
        <w:spacing w:line="360" w:lineRule="auto"/>
        <w:ind w:left="141" w:leftChars="67" w:firstLine="410" w:firstLineChars="171"/>
        <w:rPr>
          <w:rFonts w:ascii="宋体" w:hAnsi="宋体" w:cs="宋体"/>
          <w:color w:val="000000"/>
          <w:sz w:val="24"/>
          <w:szCs w:val="24"/>
        </w:rPr>
      </w:pPr>
      <w:r>
        <w:rPr>
          <w:rFonts w:hint="eastAsia" w:ascii="宋体" w:hAnsi="宋体" w:cs="宋体"/>
          <w:color w:val="000000"/>
          <w:sz w:val="24"/>
          <w:szCs w:val="24"/>
        </w:rPr>
        <w:t>本公司对上述声明的真实性负责。如有虚假，将依法承担相应责任。</w:t>
      </w:r>
    </w:p>
    <w:p w14:paraId="3B4079E8">
      <w:pPr>
        <w:spacing w:line="360" w:lineRule="auto"/>
        <w:ind w:left="141" w:leftChars="67" w:firstLine="410" w:firstLineChars="171"/>
        <w:rPr>
          <w:rFonts w:ascii="宋体" w:hAnsi="宋体" w:cs="宋体"/>
          <w:color w:val="000000"/>
          <w:sz w:val="24"/>
          <w:szCs w:val="24"/>
        </w:rPr>
      </w:pPr>
    </w:p>
    <w:p w14:paraId="76B10FEE">
      <w:pPr>
        <w:spacing w:line="360" w:lineRule="auto"/>
        <w:ind w:left="141" w:leftChars="67" w:firstLine="410" w:firstLineChars="171"/>
        <w:rPr>
          <w:rFonts w:ascii="宋体" w:hAnsi="宋体" w:cs="宋体"/>
          <w:color w:val="000000"/>
          <w:sz w:val="24"/>
          <w:szCs w:val="24"/>
        </w:rPr>
      </w:pPr>
    </w:p>
    <w:p w14:paraId="0D4F2BB3">
      <w:pPr>
        <w:spacing w:line="360" w:lineRule="auto"/>
        <w:ind w:left="141" w:leftChars="67" w:firstLine="410" w:firstLineChars="171"/>
        <w:rPr>
          <w:rFonts w:ascii="宋体" w:hAnsi="宋体" w:cs="宋体"/>
          <w:color w:val="000000"/>
          <w:sz w:val="24"/>
          <w:szCs w:val="24"/>
        </w:rPr>
      </w:pPr>
      <w:r>
        <w:rPr>
          <w:rFonts w:hint="eastAsia" w:ascii="宋体" w:hAnsi="宋体" w:cs="宋体"/>
          <w:color w:val="000000"/>
          <w:sz w:val="24"/>
          <w:szCs w:val="24"/>
        </w:rPr>
        <w:t>企业名称（盖章）：</w:t>
      </w:r>
    </w:p>
    <w:p w14:paraId="2DD35CBA">
      <w:pPr>
        <w:spacing w:line="360" w:lineRule="auto"/>
        <w:ind w:left="141" w:leftChars="67" w:firstLine="410" w:firstLineChars="171"/>
        <w:rPr>
          <w:rFonts w:ascii="宋体" w:hAnsi="宋体" w:cs="宋体"/>
          <w:color w:val="000000"/>
          <w:sz w:val="24"/>
          <w:szCs w:val="24"/>
        </w:rPr>
      </w:pPr>
    </w:p>
    <w:p w14:paraId="16A023DE">
      <w:pPr>
        <w:spacing w:line="360" w:lineRule="auto"/>
        <w:ind w:left="141" w:leftChars="67" w:firstLine="410" w:firstLineChars="171"/>
        <w:rPr>
          <w:rFonts w:ascii="宋体" w:hAnsi="宋体" w:cs="宋体"/>
          <w:color w:val="000000"/>
          <w:sz w:val="24"/>
          <w:szCs w:val="24"/>
        </w:rPr>
      </w:pPr>
      <w:r>
        <w:rPr>
          <w:rFonts w:hint="eastAsia" w:ascii="宋体" w:hAnsi="宋体" w:cs="宋体"/>
          <w:color w:val="000000"/>
          <w:sz w:val="24"/>
          <w:szCs w:val="24"/>
        </w:rPr>
        <w:t>日 期：</w:t>
      </w:r>
    </w:p>
    <w:p w14:paraId="7156C64A">
      <w:pPr>
        <w:spacing w:line="440" w:lineRule="exact"/>
        <w:ind w:firstLine="480"/>
        <w:rPr>
          <w:color w:val="000000" w:themeColor="text1"/>
          <w14:textFill>
            <w14:solidFill>
              <w14:schemeClr w14:val="tx1"/>
            </w14:solidFill>
          </w14:textFill>
        </w:rPr>
      </w:pPr>
    </w:p>
    <w:p w14:paraId="745D7736">
      <w:pPr>
        <w:spacing w:line="440" w:lineRule="exact"/>
        <w:ind w:firstLine="480"/>
        <w:rPr>
          <w:color w:val="000000" w:themeColor="text1"/>
          <w14:textFill>
            <w14:solidFill>
              <w14:schemeClr w14:val="tx1"/>
            </w14:solidFill>
          </w14:textFill>
        </w:rPr>
      </w:pPr>
    </w:p>
    <w:p w14:paraId="059036BC">
      <w:pPr>
        <w:spacing w:line="440" w:lineRule="exact"/>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注：1. 从业人员、营业收入、资产总额填报上一年度数据，无上一年度数据的新成立企业可不填报。</w:t>
      </w:r>
    </w:p>
    <w:p w14:paraId="69D28075">
      <w:pPr>
        <w:numPr>
          <w:ilvl w:val="0"/>
          <w:numId w:val="2"/>
        </w:numPr>
        <w:spacing w:line="44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残疾人福利性单位和监狱企业视同为小型、微型企业。监狱企业须提供由省级以上监狱管理局、戒毒管理局（含新疆生产建设兵团）出具的属于监狱企业的证明文件。残疾人福利性单位在参加政府采购活动时，应当提供《残疾人福利性单位声明函》。无需填写《中小企业声明函》。</w:t>
      </w:r>
    </w:p>
    <w:p w14:paraId="3B669FB9">
      <w:pPr>
        <w:spacing w:line="440" w:lineRule="exact"/>
        <w:ind w:firstLine="480"/>
        <w:rPr>
          <w:color w:val="000000" w:themeColor="text1"/>
          <w:u w:val="single"/>
          <w14:textFill>
            <w14:solidFill>
              <w14:schemeClr w14:val="tx1"/>
            </w14:solidFill>
          </w14:textFill>
        </w:rPr>
      </w:pPr>
    </w:p>
    <w:p w14:paraId="14BE18A8">
      <w:pPr>
        <w:spacing w:line="440" w:lineRule="exact"/>
        <w:ind w:firstLine="480"/>
        <w:rPr>
          <w:color w:val="000000" w:themeColor="text1"/>
          <w:u w:val="single"/>
          <w14:textFill>
            <w14:solidFill>
              <w14:schemeClr w14:val="tx1"/>
            </w14:solidFill>
          </w14:textFill>
        </w:rPr>
      </w:pPr>
    </w:p>
    <w:p w14:paraId="4933E64A">
      <w:pPr>
        <w:spacing w:line="440" w:lineRule="exact"/>
        <w:ind w:firstLine="480"/>
        <w:rPr>
          <w:color w:val="000000" w:themeColor="text1"/>
          <w:u w:val="single"/>
          <w14:textFill>
            <w14:solidFill>
              <w14:schemeClr w14:val="tx1"/>
            </w14:solidFill>
          </w14:textFill>
        </w:rPr>
      </w:pPr>
    </w:p>
    <w:p w14:paraId="2B342250">
      <w:pPr>
        <w:spacing w:line="440" w:lineRule="exact"/>
        <w:ind w:firstLine="480"/>
        <w:rPr>
          <w:color w:val="000000" w:themeColor="text1"/>
          <w:u w:val="single"/>
          <w14:textFill>
            <w14:solidFill>
              <w14:schemeClr w14:val="tx1"/>
            </w14:solidFill>
          </w14:textFill>
        </w:rPr>
      </w:pPr>
    </w:p>
    <w:p w14:paraId="1C027549">
      <w:pPr>
        <w:pStyle w:val="2"/>
      </w:pPr>
    </w:p>
    <w:p w14:paraId="344731A0">
      <w:pPr>
        <w:pStyle w:val="2"/>
      </w:pPr>
    </w:p>
    <w:p w14:paraId="32B25310">
      <w:pPr>
        <w:pStyle w:val="289"/>
        <w:spacing w:before="156" w:after="156"/>
        <w:ind w:firstLine="643"/>
      </w:pPr>
      <w:bookmarkStart w:id="105" w:name="_Toc116920208"/>
      <w:r>
        <w:rPr>
          <w:rFonts w:hint="eastAsia"/>
        </w:rPr>
        <w:t>六、其他资料</w:t>
      </w:r>
      <w:bookmarkEnd w:id="105"/>
    </w:p>
    <w:p w14:paraId="341B5BF4">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具有良好的商业信誉和健全的财务会计制度（会计师事务所出具的202</w:t>
      </w:r>
      <w:r>
        <w:rPr>
          <w:rFonts w:hint="eastAsia" w:ascii="宋体" w:hAnsi="宋体"/>
          <w:color w:val="000000" w:themeColor="text1"/>
          <w:sz w:val="24"/>
          <w:szCs w:val="24"/>
          <w:lang w:val="en-US" w:eastAsia="zh-CN"/>
          <w14:textFill>
            <w14:solidFill>
              <w14:schemeClr w14:val="tx1"/>
            </w14:solidFill>
          </w14:textFill>
        </w:rPr>
        <w:t>5</w:t>
      </w:r>
      <w:r>
        <w:rPr>
          <w:rFonts w:hint="eastAsia" w:ascii="宋体" w:hAnsi="宋体"/>
          <w:color w:val="000000" w:themeColor="text1"/>
          <w:sz w:val="24"/>
          <w:szCs w:val="24"/>
          <w14:textFill>
            <w14:solidFill>
              <w14:schemeClr w14:val="tx1"/>
            </w14:solidFill>
          </w14:textFill>
        </w:rPr>
        <w:t>年度财务审计报告的复印件或者2026年01月至今任意3个月的财务报表的复印件。(需包含资产负债表、利润表）；</w:t>
      </w:r>
    </w:p>
    <w:p w14:paraId="3E89D95A">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3D8878E2">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64E6EC0">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24546D8">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2340C2CF">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0050AFD">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E53C03D">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7D1E600E">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0BBFAD1">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3C5E5B82">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0551A701">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F1101F5">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7EBF3BD4">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6832E941">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C90E60D">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7BAA5052">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0E62EC6">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740DCDE1">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77AD2A06">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213CAF8D">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0630C948">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6EAE2032">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3E4FD01F">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有依法缴纳税收和社会保障资金的良好记录（提供2026年至今任意一个月的税收证明和社会保障缴费记录）；</w:t>
      </w:r>
    </w:p>
    <w:p w14:paraId="5A4E7480">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30BE28E">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0274289F">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511947D">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0D03A57A">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33534FE4">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7B755B49">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E032CB5">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7310A17">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0640FD2">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6BADADC6">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35B022FA">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60429B93">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E2FE2ED">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134ABB5">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9E94454">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7AE3C25">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3EED16ED">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64F18394">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6528DF0">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6F96C93B">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FB6F13E">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2CED1871">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A8EE054">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CCDCA92">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3）在“信用中国”网站（www.creditchina.gov.cn）没有列入严重失信主体名单、重大税收违法失信主体、政府采购严重违法失信行为记录名单和在中国政府采购网（www.ccgp.gov.cn）没有列入政府采购严重违法失信行为记录名单和在中国执行信息公开网（http://zxgk.court.gov.cn/shixin/）没有列入失信被执行人的响应人。（提供查询记录的网页打印件加盖本单位公章）。 </w:t>
      </w:r>
    </w:p>
    <w:p w14:paraId="345D2170">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95AD774">
      <w:pPr>
        <w:spacing w:line="500" w:lineRule="exact"/>
        <w:ind w:right="600" w:firstLine="480"/>
        <w:jc w:val="both"/>
        <w:rPr>
          <w:rFonts w:ascii="宋体" w:hAnsi="宋体"/>
          <w:color w:val="000000" w:themeColor="text1"/>
          <w:sz w:val="24"/>
          <w:szCs w:val="24"/>
          <w14:textFill>
            <w14:solidFill>
              <w14:schemeClr w14:val="tx1"/>
            </w14:solidFill>
          </w14:textFill>
        </w:rPr>
      </w:pPr>
    </w:p>
    <w:p w14:paraId="31AED00F">
      <w:pPr>
        <w:spacing w:line="500" w:lineRule="exact"/>
        <w:ind w:right="600" w:firstLine="480"/>
        <w:jc w:val="both"/>
        <w:rPr>
          <w:rFonts w:ascii="宋体" w:hAnsi="宋体"/>
          <w:color w:val="000000" w:themeColor="text1"/>
          <w:sz w:val="24"/>
          <w:szCs w:val="24"/>
          <w14:textFill>
            <w14:solidFill>
              <w14:schemeClr w14:val="tx1"/>
            </w14:solidFill>
          </w14:textFill>
        </w:rPr>
      </w:pPr>
    </w:p>
    <w:p w14:paraId="21A2A56F">
      <w:pPr>
        <w:tabs>
          <w:tab w:val="left" w:pos="2038"/>
        </w:tabs>
        <w:kinsoku w:val="0"/>
        <w:overflowPunct w:val="0"/>
        <w:autoSpaceDE w:val="0"/>
        <w:autoSpaceDN w:val="0"/>
        <w:adjustRightInd w:val="0"/>
        <w:spacing w:line="337" w:lineRule="exact"/>
        <w:ind w:firstLine="480"/>
        <w:rPr>
          <w:rFonts w:ascii="宋体" w:hAnsi="宋体" w:eastAsiaTheme="minorEastAsia"/>
          <w:szCs w:val="21"/>
        </w:rPr>
      </w:pPr>
      <w:bookmarkStart w:id="106" w:name="_Toc413606704"/>
    </w:p>
    <w:p w14:paraId="305505ED">
      <w:pPr>
        <w:tabs>
          <w:tab w:val="left" w:pos="2038"/>
        </w:tabs>
        <w:kinsoku w:val="0"/>
        <w:overflowPunct w:val="0"/>
        <w:autoSpaceDE w:val="0"/>
        <w:autoSpaceDN w:val="0"/>
        <w:adjustRightInd w:val="0"/>
        <w:spacing w:line="337" w:lineRule="exact"/>
        <w:ind w:firstLine="480"/>
        <w:rPr>
          <w:rFonts w:ascii="宋体" w:hAnsi="宋体" w:eastAsiaTheme="minorEastAsia"/>
          <w:szCs w:val="21"/>
        </w:rPr>
      </w:pPr>
    </w:p>
    <w:p w14:paraId="02B5C477">
      <w:pPr>
        <w:ind w:firstLine="480"/>
        <w:rPr>
          <w:rFonts w:ascii="宋体" w:hAnsi="宋体" w:eastAsiaTheme="minorEastAsia"/>
          <w:szCs w:val="21"/>
        </w:rPr>
      </w:pPr>
      <w:r>
        <w:rPr>
          <w:rFonts w:ascii="宋体" w:hAnsi="宋体" w:eastAsiaTheme="minorEastAsia"/>
          <w:szCs w:val="21"/>
        </w:rPr>
        <w:br w:type="page"/>
      </w:r>
    </w:p>
    <w:p w14:paraId="396CE5A8">
      <w:pPr>
        <w:tabs>
          <w:tab w:val="left" w:pos="2038"/>
        </w:tabs>
        <w:kinsoku w:val="0"/>
        <w:overflowPunct w:val="0"/>
        <w:autoSpaceDE w:val="0"/>
        <w:autoSpaceDN w:val="0"/>
        <w:adjustRightInd w:val="0"/>
        <w:spacing w:line="337" w:lineRule="exact"/>
        <w:ind w:left="109" w:leftChars="52" w:firstLine="317" w:firstLineChars="151"/>
      </w:pPr>
      <w:r>
        <w:drawing>
          <wp:anchor distT="0" distB="0" distL="0" distR="0" simplePos="0" relativeHeight="251659264" behindDoc="0" locked="0" layoutInCell="1" allowOverlap="1">
            <wp:simplePos x="0" y="0"/>
            <wp:positionH relativeFrom="column">
              <wp:posOffset>427990</wp:posOffset>
            </wp:positionH>
            <wp:positionV relativeFrom="paragraph">
              <wp:posOffset>296545</wp:posOffset>
            </wp:positionV>
            <wp:extent cx="5426075" cy="8505825"/>
            <wp:effectExtent l="0" t="0" r="3175" b="9525"/>
            <wp:wrapTopAndBottom/>
            <wp:docPr id="5" name="图片 5" descr="未命名-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未命名-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426075" cy="8505825"/>
                    </a:xfrm>
                    <a:prstGeom prst="rect">
                      <a:avLst/>
                    </a:prstGeom>
                    <a:noFill/>
                    <a:ln>
                      <a:noFill/>
                    </a:ln>
                  </pic:spPr>
                </pic:pic>
              </a:graphicData>
            </a:graphic>
          </wp:anchor>
        </w:drawing>
      </w:r>
      <w:r>
        <w:rPr>
          <w:rFonts w:ascii="宋体" w:hAnsi="宋体" w:eastAsiaTheme="minorEastAsia"/>
          <w:szCs w:val="21"/>
        </w:rPr>
        <w:t>相关信用查询截图示例（共五个，截图时间应在</w:t>
      </w:r>
      <w:r>
        <w:rPr>
          <w:rFonts w:hint="eastAsia" w:ascii="宋体" w:hAnsi="宋体" w:eastAsiaTheme="minorEastAsia"/>
          <w:szCs w:val="21"/>
        </w:rPr>
        <w:t>谈判</w:t>
      </w:r>
      <w:r>
        <w:rPr>
          <w:rFonts w:ascii="宋体" w:hAnsi="宋体" w:eastAsiaTheme="minorEastAsia"/>
          <w:szCs w:val="21"/>
        </w:rPr>
        <w:t>公告发布时间之后）</w:t>
      </w:r>
    </w:p>
    <w:p w14:paraId="682C6BFA">
      <w:pPr>
        <w:ind w:firstLine="480"/>
        <w:jc w:val="center"/>
      </w:pPr>
      <w:r>
        <w:drawing>
          <wp:inline distT="0" distB="0" distL="0" distR="0">
            <wp:extent cx="5227320" cy="8850630"/>
            <wp:effectExtent l="0" t="0" r="0" b="7620"/>
            <wp:docPr id="4" name="图片 4" descr="未命名-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未命名-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227320" cy="8850630"/>
                    </a:xfrm>
                    <a:prstGeom prst="rect">
                      <a:avLst/>
                    </a:prstGeom>
                    <a:noFill/>
                    <a:ln>
                      <a:noFill/>
                    </a:ln>
                  </pic:spPr>
                </pic:pic>
              </a:graphicData>
            </a:graphic>
          </wp:inline>
        </w:drawing>
      </w:r>
    </w:p>
    <w:p w14:paraId="22EC87EC">
      <w:pPr>
        <w:ind w:firstLine="480"/>
        <w:jc w:val="center"/>
      </w:pPr>
      <w:r>
        <w:drawing>
          <wp:inline distT="0" distB="0" distL="0" distR="0">
            <wp:extent cx="5417185" cy="8842375"/>
            <wp:effectExtent l="0" t="0" r="12065" b="15875"/>
            <wp:docPr id="3" name="图片 3" descr="未命名-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未命名-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417185" cy="8842375"/>
                    </a:xfrm>
                    <a:prstGeom prst="rect">
                      <a:avLst/>
                    </a:prstGeom>
                    <a:noFill/>
                    <a:ln>
                      <a:noFill/>
                    </a:ln>
                  </pic:spPr>
                </pic:pic>
              </a:graphicData>
            </a:graphic>
          </wp:inline>
        </w:drawing>
      </w:r>
    </w:p>
    <w:p w14:paraId="645CA5EE">
      <w:pPr>
        <w:ind w:firstLine="480"/>
        <w:jc w:val="center"/>
      </w:pPr>
      <w:r>
        <w:drawing>
          <wp:inline distT="0" distB="0" distL="0" distR="0">
            <wp:extent cx="5417185" cy="8626475"/>
            <wp:effectExtent l="0" t="0" r="0" b="3175"/>
            <wp:docPr id="2" name="图片 2" descr="未命名-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未命名-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417185" cy="8626475"/>
                    </a:xfrm>
                    <a:prstGeom prst="rect">
                      <a:avLst/>
                    </a:prstGeom>
                    <a:noFill/>
                    <a:ln>
                      <a:noFill/>
                    </a:ln>
                  </pic:spPr>
                </pic:pic>
              </a:graphicData>
            </a:graphic>
          </wp:inline>
        </w:drawing>
      </w:r>
    </w:p>
    <w:p w14:paraId="0F88D71F">
      <w:pPr>
        <w:ind w:firstLine="480"/>
        <w:jc w:val="center"/>
      </w:pPr>
      <w:r>
        <w:drawing>
          <wp:inline distT="0" distB="0" distL="0" distR="0">
            <wp:extent cx="5417185" cy="7970520"/>
            <wp:effectExtent l="0" t="0" r="12065" b="11430"/>
            <wp:docPr id="1" name="图片 1" descr="未命名-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未命名-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417185" cy="7970520"/>
                    </a:xfrm>
                    <a:prstGeom prst="rect">
                      <a:avLst/>
                    </a:prstGeom>
                    <a:noFill/>
                    <a:ln>
                      <a:noFill/>
                    </a:ln>
                  </pic:spPr>
                </pic:pic>
              </a:graphicData>
            </a:graphic>
          </wp:inline>
        </w:drawing>
      </w:r>
    </w:p>
    <w:p w14:paraId="4CB762EF">
      <w:pPr>
        <w:spacing w:line="520" w:lineRule="exact"/>
        <w:ind w:firstLine="480"/>
        <w:rPr>
          <w:rFonts w:ascii="宋体" w:hAnsi="宋体"/>
          <w:color w:val="000000" w:themeColor="text1"/>
          <w:sz w:val="24"/>
          <w14:textFill>
            <w14:solidFill>
              <w14:schemeClr w14:val="tx1"/>
            </w14:solidFill>
          </w14:textFill>
        </w:rPr>
      </w:pPr>
    </w:p>
    <w:p w14:paraId="2E9020E6">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bookmarkStart w:id="107" w:name="_Toc116920209"/>
    </w:p>
    <w:p w14:paraId="26D944AF">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（4）</w:t>
      </w:r>
      <w:r>
        <w:rPr>
          <w:rFonts w:hint="eastAsia" w:ascii="宋体" w:hAnsi="宋体" w:cs="宋体"/>
          <w:sz w:val="24"/>
          <w:szCs w:val="24"/>
          <w:highlight w:val="yellow"/>
          <w:lang w:val="en-US" w:eastAsia="zh-CN"/>
        </w:rPr>
        <w:t>提供</w:t>
      </w:r>
      <w:r>
        <w:rPr>
          <w:rFonts w:hint="eastAsia" w:ascii="宋体" w:hAnsi="宋体" w:cs="宋体"/>
          <w:sz w:val="24"/>
          <w:szCs w:val="24"/>
          <w:highlight w:val="yellow"/>
          <w:lang w:val="zh-TW"/>
        </w:rPr>
        <w:t>参加本次采购活动前三年内</w:t>
      </w:r>
      <w:r>
        <w:rPr>
          <w:rFonts w:hint="eastAsia" w:ascii="宋体" w:hAnsi="宋体" w:cs="宋体"/>
          <w:sz w:val="24"/>
          <w:szCs w:val="24"/>
          <w:lang w:val="zh-TW"/>
        </w:rPr>
        <w:t>（成立不足三年的自成立之日起计算），在经营活动中无重大违法记录；具备履行合同所必需的设备和专业技术能力；</w:t>
      </w:r>
      <w:r>
        <w:rPr>
          <w:rFonts w:hint="eastAsia" w:ascii="宋体" w:hAnsi="宋体" w:cs="宋体"/>
          <w:sz w:val="24"/>
          <w:szCs w:val="24"/>
          <w:lang w:val="zh-TW" w:eastAsia="zh-CN"/>
        </w:rPr>
        <w:t>响应商</w:t>
      </w:r>
      <w:r>
        <w:rPr>
          <w:rFonts w:hint="eastAsia" w:ascii="宋体" w:hAnsi="宋体" w:cs="宋体"/>
          <w:sz w:val="24"/>
          <w:szCs w:val="24"/>
          <w:lang w:val="zh-TW"/>
        </w:rPr>
        <w:t>及其法定代表人、股东、管理人员、员工与其他</w:t>
      </w:r>
      <w:r>
        <w:rPr>
          <w:rFonts w:hint="eastAsia" w:ascii="宋体" w:hAnsi="宋体" w:cs="宋体"/>
          <w:sz w:val="24"/>
          <w:szCs w:val="24"/>
          <w:lang w:val="zh-TW" w:eastAsia="zh-CN"/>
        </w:rPr>
        <w:t>响应商</w:t>
      </w:r>
      <w:r>
        <w:rPr>
          <w:rFonts w:hint="eastAsia" w:ascii="宋体" w:hAnsi="宋体" w:cs="宋体"/>
          <w:sz w:val="24"/>
          <w:szCs w:val="24"/>
          <w:lang w:val="zh-TW"/>
        </w:rPr>
        <w:t>不存在参股、隶属、管理、交叉任职等关联关系，及其他可能影响采购活动公正性的利害关系。（上述内容须提供加盖单位公章的承诺函，同时提供授权委托人有效社保证明材料）</w:t>
      </w:r>
    </w:p>
    <w:p w14:paraId="2FB2B9AC">
      <w:pPr>
        <w:spacing w:line="500" w:lineRule="exact"/>
        <w:ind w:right="600" w:firstLine="640" w:firstLineChars="200"/>
        <w:jc w:val="center"/>
        <w:rPr>
          <w:rFonts w:ascii="宋体" w:hAnsi="宋体"/>
          <w:color w:val="000000" w:themeColor="text1"/>
          <w:sz w:val="32"/>
          <w:szCs w:val="32"/>
          <w14:textFill>
            <w14:solidFill>
              <w14:schemeClr w14:val="tx1"/>
            </w14:solidFill>
          </w14:textFill>
        </w:rPr>
      </w:pPr>
    </w:p>
    <w:p w14:paraId="7F74FC84">
      <w:pPr>
        <w:spacing w:line="500" w:lineRule="exact"/>
        <w:ind w:right="600" w:firstLine="640" w:firstLineChars="200"/>
        <w:jc w:val="center"/>
        <w:rPr>
          <w:rFonts w:ascii="宋体" w:hAnsi="宋体"/>
          <w:color w:val="FF0000"/>
          <w:sz w:val="32"/>
          <w:szCs w:val="32"/>
        </w:rPr>
      </w:pPr>
      <w:r>
        <w:rPr>
          <w:rFonts w:hint="eastAsia" w:ascii="宋体" w:hAnsi="宋体"/>
          <w:color w:val="FF0000"/>
          <w:sz w:val="32"/>
          <w:szCs w:val="32"/>
        </w:rPr>
        <w:t xml:space="preserve">承诺函 </w:t>
      </w:r>
    </w:p>
    <w:p w14:paraId="3BBBCAE6">
      <w:pPr>
        <w:spacing w:line="500" w:lineRule="exact"/>
        <w:ind w:right="600" w:firstLine="480" w:firstLineChars="200"/>
        <w:rPr>
          <w:rFonts w:ascii="宋体" w:hAnsi="宋体"/>
          <w:color w:val="000000" w:themeColor="text1"/>
          <w:sz w:val="24"/>
          <w:szCs w:val="24"/>
          <w14:textFill>
            <w14:solidFill>
              <w14:schemeClr w14:val="tx1"/>
            </w14:solidFill>
          </w14:textFill>
        </w:rPr>
      </w:pPr>
    </w:p>
    <w:p w14:paraId="077B14A7">
      <w:pPr>
        <w:spacing w:line="500" w:lineRule="exact"/>
        <w:ind w:right="600"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致：海南省技师学院</w:t>
      </w:r>
    </w:p>
    <w:p w14:paraId="489AF6DD">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我单位郑重声明：</w:t>
      </w:r>
    </w:p>
    <w:p w14:paraId="17D5271B">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1.我单位在参加</w:t>
      </w:r>
      <w:r>
        <w:rPr>
          <w:rFonts w:hint="eastAsia" w:ascii="宋体" w:hAnsi="宋体"/>
          <w:color w:val="000000" w:themeColor="text1"/>
          <w:sz w:val="24"/>
          <w:szCs w:val="24"/>
          <w:lang w:val="en-US" w:eastAsia="zh-CN"/>
          <w14:textFill>
            <w14:solidFill>
              <w14:schemeClr w14:val="tx1"/>
            </w14:solidFill>
          </w14:textFill>
        </w:rPr>
        <w:t>本次</w:t>
      </w:r>
      <w:r>
        <w:rPr>
          <w:rFonts w:hint="eastAsia" w:ascii="宋体" w:hAnsi="宋体"/>
          <w:color w:val="000000" w:themeColor="text1"/>
          <w:sz w:val="24"/>
          <w:szCs w:val="24"/>
          <w14:textFill>
            <w14:solidFill>
              <w14:schemeClr w14:val="tx1"/>
            </w14:solidFill>
          </w14:textFill>
        </w:rPr>
        <w:t xml:space="preserve">采购活动前三年内（成立不足三年的从成立之日起算），在经营活动中没有重大违法记录；  </w:t>
      </w:r>
    </w:p>
    <w:p w14:paraId="3DAB37BE">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2.我单位</w:t>
      </w:r>
      <w:r>
        <w:rPr>
          <w:rFonts w:ascii="宋体" w:hAnsi="宋体"/>
          <w:color w:val="000000" w:themeColor="text1"/>
          <w:sz w:val="24"/>
          <w:szCs w:val="24"/>
          <w14:textFill>
            <w14:solidFill>
              <w14:schemeClr w14:val="tx1"/>
            </w14:solidFill>
          </w14:textFill>
        </w:rPr>
        <w:t xml:space="preserve">具有履行合同所必需的设备和专业技术能力； </w:t>
      </w:r>
    </w:p>
    <w:p w14:paraId="0FCD11F6">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3.我单位及</w:t>
      </w:r>
      <w:r>
        <w:rPr>
          <w:rFonts w:hint="eastAsia" w:ascii="宋体" w:hAnsi="宋体" w:cs="宋体"/>
          <w:sz w:val="24"/>
          <w:szCs w:val="24"/>
          <w:lang w:val="zh-TW"/>
        </w:rPr>
        <w:t>法定代表人、股东、管理人员、员工与其他响应商不存在参股、隶属、管理、交叉任职等关联关系，及其他可能影响采购活动公正性的利害关系。</w:t>
      </w:r>
      <w:r>
        <w:rPr>
          <w:rFonts w:ascii="宋体" w:hAnsi="宋体"/>
          <w:color w:val="000000" w:themeColor="text1"/>
          <w:sz w:val="24"/>
          <w:szCs w:val="24"/>
          <w14:textFill>
            <w14:solidFill>
              <w14:schemeClr w14:val="tx1"/>
            </w14:solidFill>
          </w14:textFill>
        </w:rPr>
        <w:t>如有不实</w:t>
      </w:r>
      <w:r>
        <w:rPr>
          <w:rFonts w:hint="eastAsia" w:ascii="宋体" w:hAnsi="宋体"/>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我单位愿意承担对此所引起的一切后果</w:t>
      </w:r>
      <w:r>
        <w:rPr>
          <w:rFonts w:hint="eastAsia" w:ascii="宋体" w:hAnsi="宋体"/>
          <w:color w:val="000000" w:themeColor="text1"/>
          <w:sz w:val="24"/>
          <w:szCs w:val="24"/>
          <w14:textFill>
            <w14:solidFill>
              <w14:schemeClr w14:val="tx1"/>
            </w14:solidFill>
          </w14:textFill>
        </w:rPr>
        <w:t>。</w:t>
      </w:r>
    </w:p>
    <w:p w14:paraId="1A3D5468">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特此</w:t>
      </w:r>
      <w:r>
        <w:rPr>
          <w:rFonts w:hint="eastAsia" w:ascii="宋体" w:hAnsi="宋体"/>
          <w:color w:val="000000" w:themeColor="text1"/>
          <w:sz w:val="24"/>
          <w:szCs w:val="24"/>
          <w14:textFill>
            <w14:solidFill>
              <w14:schemeClr w14:val="tx1"/>
            </w14:solidFill>
          </w14:textFill>
        </w:rPr>
        <w:t>承诺。</w:t>
      </w:r>
    </w:p>
    <w:p w14:paraId="2C0C5DFE">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210E405">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96A07BB">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044902A7">
      <w:pPr>
        <w:spacing w:line="500" w:lineRule="exact"/>
        <w:ind w:right="600" w:firstLine="480" w:firstLineChars="200"/>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             （盖章）</w:t>
      </w:r>
    </w:p>
    <w:p w14:paraId="3382AA90">
      <w:pPr>
        <w:spacing w:line="500" w:lineRule="exact"/>
        <w:ind w:right="600" w:firstLine="480" w:firstLineChars="200"/>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日  期：       年    月   日</w:t>
      </w:r>
    </w:p>
    <w:p w14:paraId="4C043479">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FB12AB6">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38A5F61">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77A6AFEC">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DEFD4BD">
      <w:pPr>
        <w:ind w:firstLine="480"/>
        <w:rPr>
          <w:rFonts w:ascii="宋体" w:hAnsi="宋体"/>
          <w:color w:val="000000" w:themeColor="text1"/>
          <w:sz w:val="24"/>
          <w:szCs w:val="24"/>
          <w14:textFill>
            <w14:solidFill>
              <w14:schemeClr w14:val="tx1"/>
            </w14:solidFill>
          </w14:textFill>
        </w:rPr>
      </w:pPr>
    </w:p>
    <w:p w14:paraId="212C85D2">
      <w:pPr>
        <w:ind w:firstLine="480"/>
        <w:rPr>
          <w:rFonts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br w:type="page"/>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5</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highlight w:val="yellow"/>
          <w14:textFill>
            <w14:solidFill>
              <w14:schemeClr w14:val="tx1"/>
            </w14:solidFill>
          </w14:textFill>
        </w:rPr>
        <w:t>质量及其他事项承诺函</w:t>
      </w:r>
      <w:r>
        <w:rPr>
          <w:rFonts w:hint="eastAsia" w:ascii="宋体" w:hAnsi="宋体"/>
          <w:color w:val="000000" w:themeColor="text1"/>
          <w:sz w:val="24"/>
          <w:szCs w:val="24"/>
          <w14:textFill>
            <w14:solidFill>
              <w14:schemeClr w14:val="tx1"/>
            </w14:solidFill>
          </w14:textFill>
        </w:rPr>
        <w:t>。</w:t>
      </w:r>
    </w:p>
    <w:p w14:paraId="32C87F7B">
      <w:pPr>
        <w:spacing w:line="500" w:lineRule="exact"/>
        <w:ind w:right="600" w:firstLine="480" w:firstLineChars="200"/>
        <w:rPr>
          <w:rFonts w:ascii="宋体" w:hAnsi="宋体"/>
          <w:color w:val="000000" w:themeColor="text1"/>
          <w:sz w:val="24"/>
          <w:szCs w:val="24"/>
          <w14:textFill>
            <w14:solidFill>
              <w14:schemeClr w14:val="tx1"/>
            </w14:solidFill>
          </w14:textFill>
        </w:rPr>
      </w:pPr>
    </w:p>
    <w:p w14:paraId="19A4A51D">
      <w:pPr>
        <w:spacing w:line="500" w:lineRule="exact"/>
        <w:ind w:right="600" w:firstLine="480" w:firstLineChars="200"/>
        <w:rPr>
          <w:rFonts w:ascii="宋体" w:hAnsi="宋体"/>
          <w:color w:val="000000" w:themeColor="text1"/>
          <w:sz w:val="24"/>
          <w:szCs w:val="24"/>
          <w14:textFill>
            <w14:solidFill>
              <w14:schemeClr w14:val="tx1"/>
            </w14:solidFill>
          </w14:textFill>
        </w:rPr>
      </w:pPr>
    </w:p>
    <w:p w14:paraId="57D06615">
      <w:pPr>
        <w:spacing w:line="500" w:lineRule="exact"/>
        <w:ind w:right="600"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致：海南省技师学院</w:t>
      </w:r>
    </w:p>
    <w:p w14:paraId="3DB7AB82">
      <w:pPr>
        <w:spacing w:line="500" w:lineRule="exact"/>
        <w:ind w:right="600" w:firstLine="480" w:firstLineChars="200"/>
        <w:jc w:val="both"/>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我单位郑重承诺：</w:t>
      </w:r>
    </w:p>
    <w:p w14:paraId="1F664A68">
      <w:pPr>
        <w:keepNext w:val="0"/>
        <w:keepLines w:val="0"/>
        <w:widowControl/>
        <w:suppressLineNumbers w:val="0"/>
        <w:ind w:firstLine="480" w:firstLineChars="200"/>
        <w:jc w:val="left"/>
        <w:rPr>
          <w:color w:val="FF0000"/>
          <w:highlight w:val="yellow"/>
        </w:rPr>
      </w:pPr>
      <w:r>
        <w:rPr>
          <w:rFonts w:hint="eastAsia" w:ascii="宋体" w:hAnsi="宋体" w:cs="宋体"/>
          <w:color w:val="FF0000"/>
          <w:kern w:val="0"/>
          <w:sz w:val="24"/>
          <w:szCs w:val="24"/>
          <w:highlight w:val="yellow"/>
          <w:lang w:val="en-US" w:eastAsia="zh-CN" w:bidi="ar"/>
        </w:rPr>
        <w:t>1.均为正规厂家全新正品、原厂未拆封包装，货品完好无破损、无过期劣质、无翻新情况，附带正规出厂合格证明，货品信息可全程溯源；所有耗材无污染、无安全隐患、无知识产权侵权，可合法合规使用。</w:t>
      </w:r>
    </w:p>
    <w:p w14:paraId="67D71F46">
      <w:pPr>
        <w:keepNext w:val="0"/>
        <w:keepLines w:val="0"/>
        <w:widowControl/>
        <w:suppressLineNumbers w:val="0"/>
        <w:ind w:firstLine="480" w:firstLineChars="200"/>
        <w:jc w:val="left"/>
        <w:rPr>
          <w:rFonts w:hint="eastAsia" w:ascii="宋体" w:hAnsi="宋体" w:eastAsia="宋体" w:cs="宋体"/>
          <w:color w:val="FF0000"/>
          <w:kern w:val="0"/>
          <w:sz w:val="24"/>
          <w:szCs w:val="24"/>
          <w:highlight w:val="yellow"/>
          <w:lang w:val="en-US" w:eastAsia="zh-CN" w:bidi="ar"/>
        </w:rPr>
      </w:pPr>
      <w:r>
        <w:rPr>
          <w:rFonts w:ascii="宋体" w:hAnsi="宋体" w:eastAsia="宋体" w:cs="宋体"/>
          <w:color w:val="FF0000"/>
          <w:kern w:val="0"/>
          <w:sz w:val="24"/>
          <w:szCs w:val="24"/>
          <w:highlight w:val="yellow"/>
          <w:lang w:val="en-US" w:eastAsia="zh-CN" w:bidi="ar"/>
        </w:rPr>
        <w:t>2.</w:t>
      </w:r>
      <w:r>
        <w:rPr>
          <w:rFonts w:hint="eastAsia" w:ascii="宋体" w:hAnsi="宋体" w:eastAsia="宋体" w:cs="宋体"/>
          <w:color w:val="FF0000"/>
          <w:kern w:val="0"/>
          <w:sz w:val="24"/>
          <w:szCs w:val="24"/>
          <w:highlight w:val="yellow"/>
          <w:lang w:val="en-US" w:eastAsia="zh-CN" w:bidi="ar"/>
        </w:rPr>
        <w:t>所有耗材质量、规格参数等均符合国家安全、环保及行业标准，完全贴合本项目采购要求及我单位投标响应文件承诺，满足旅游系各类实训课程使用需求。</w:t>
      </w:r>
    </w:p>
    <w:p w14:paraId="17D74F8A">
      <w:pPr>
        <w:keepNext w:val="0"/>
        <w:keepLines w:val="0"/>
        <w:widowControl/>
        <w:suppressLineNumbers w:val="0"/>
        <w:ind w:firstLine="480" w:firstLineChars="200"/>
        <w:jc w:val="left"/>
        <w:rPr>
          <w:color w:val="FF0000"/>
          <w:highlight w:val="yellow"/>
        </w:rPr>
      </w:pPr>
      <w:r>
        <w:rPr>
          <w:rFonts w:ascii="宋体" w:hAnsi="宋体" w:eastAsia="宋体" w:cs="宋体"/>
          <w:color w:val="FF0000"/>
          <w:kern w:val="0"/>
          <w:sz w:val="24"/>
          <w:szCs w:val="24"/>
          <w:highlight w:val="yellow"/>
          <w:lang w:val="en-US" w:eastAsia="zh-CN" w:bidi="ar"/>
        </w:rPr>
        <w:t>3.我单位对所供耗材</w:t>
      </w:r>
      <w:r>
        <w:rPr>
          <w:rFonts w:hint="eastAsia" w:ascii="宋体" w:hAnsi="宋体" w:cs="宋体"/>
          <w:color w:val="FF0000"/>
          <w:kern w:val="0"/>
          <w:sz w:val="24"/>
          <w:szCs w:val="24"/>
          <w:highlight w:val="yellow"/>
          <w:lang w:val="en-US" w:eastAsia="zh-CN" w:bidi="ar"/>
        </w:rPr>
        <w:t>以产品本身保质期为准，</w:t>
      </w:r>
      <w:r>
        <w:rPr>
          <w:rFonts w:ascii="宋体" w:hAnsi="宋体" w:eastAsia="宋体" w:cs="宋体"/>
          <w:color w:val="FF0000"/>
          <w:kern w:val="0"/>
          <w:sz w:val="24"/>
          <w:szCs w:val="24"/>
          <w:highlight w:val="yellow"/>
          <w:lang w:val="en-US" w:eastAsia="zh-CN" w:bidi="ar"/>
        </w:rPr>
        <w:t>质保期内全程实行包修、包换、包退、包维护保养服务，保障实训教学正常开展。</w:t>
      </w:r>
    </w:p>
    <w:p w14:paraId="165F53FA">
      <w:pPr>
        <w:keepNext w:val="0"/>
        <w:keepLines w:val="0"/>
        <w:widowControl/>
        <w:suppressLineNumbers w:val="0"/>
        <w:ind w:firstLine="480" w:firstLineChars="200"/>
        <w:jc w:val="left"/>
        <w:rPr>
          <w:color w:val="FF0000"/>
          <w:highlight w:val="yellow"/>
        </w:rPr>
      </w:pPr>
      <w:r>
        <w:rPr>
          <w:rFonts w:ascii="宋体" w:hAnsi="宋体" w:eastAsia="宋体" w:cs="宋体"/>
          <w:color w:val="FF0000"/>
          <w:kern w:val="0"/>
          <w:sz w:val="24"/>
          <w:szCs w:val="24"/>
          <w:highlight w:val="yellow"/>
          <w:lang w:val="en-US" w:eastAsia="zh-CN" w:bidi="ar"/>
        </w:rPr>
        <w:t>我单位承诺以上内容真实有效。若所供耗材与响应文件描述不符、存在质量问题或虚假响应，贵院有权要求限期整改或取消我单位成交资格，由此产生的一切损失及相关责任，均由我单位自行承担。</w:t>
      </w:r>
    </w:p>
    <w:p w14:paraId="71FEAE04">
      <w:pPr>
        <w:pStyle w:val="2"/>
        <w:ind w:left="0" w:leftChars="0" w:firstLine="0" w:firstLineChars="0"/>
      </w:pPr>
    </w:p>
    <w:p w14:paraId="4AEB1F06">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特此</w:t>
      </w:r>
      <w:r>
        <w:rPr>
          <w:rFonts w:hint="eastAsia" w:ascii="宋体" w:hAnsi="宋体"/>
          <w:color w:val="000000" w:themeColor="text1"/>
          <w:sz w:val="24"/>
          <w:szCs w:val="24"/>
          <w14:textFill>
            <w14:solidFill>
              <w14:schemeClr w14:val="tx1"/>
            </w14:solidFill>
          </w14:textFill>
        </w:rPr>
        <w:t>承诺。</w:t>
      </w:r>
    </w:p>
    <w:p w14:paraId="5DD1E466">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431803F">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7BD9C61">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FEC0059">
      <w:pPr>
        <w:spacing w:line="500" w:lineRule="exact"/>
        <w:ind w:right="600" w:firstLine="480" w:firstLineChars="200"/>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            （盖章）</w:t>
      </w:r>
    </w:p>
    <w:p w14:paraId="27FC892B">
      <w:pPr>
        <w:spacing w:line="500" w:lineRule="exact"/>
        <w:ind w:right="600" w:firstLine="480" w:firstLineChars="200"/>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日  期：       年   月   日</w:t>
      </w:r>
    </w:p>
    <w:p w14:paraId="432F5892">
      <w:pPr>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br w:type="page"/>
      </w:r>
    </w:p>
    <w:p w14:paraId="16D7233D">
      <w:pPr>
        <w:ind w:firstLine="480"/>
        <w:rPr>
          <w:rFonts w:ascii="宋体" w:hAnsi="宋体"/>
          <w:color w:val="000000" w:themeColor="text1"/>
          <w:sz w:val="24"/>
          <w:szCs w:val="24"/>
          <w14:textFill>
            <w14:solidFill>
              <w14:schemeClr w14:val="tx1"/>
            </w14:solidFill>
          </w14:textFill>
        </w:rPr>
      </w:pPr>
    </w:p>
    <w:p w14:paraId="342CC376">
      <w:pPr>
        <w:spacing w:line="500" w:lineRule="exact"/>
        <w:ind w:left="-60" w:right="600"/>
        <w:jc w:val="both"/>
        <w:rPr>
          <w:rFonts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6</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认为对响应有利的其他证明材料。</w:t>
      </w:r>
    </w:p>
    <w:p w14:paraId="7DA8AEA0">
      <w:pPr>
        <w:spacing w:line="500" w:lineRule="exact"/>
        <w:ind w:left="420" w:right="600" w:firstLine="480"/>
        <w:jc w:val="both"/>
        <w:rPr>
          <w:rFonts w:ascii="宋体" w:hAnsi="宋体"/>
          <w:color w:val="000000" w:themeColor="text1"/>
          <w:sz w:val="24"/>
          <w:szCs w:val="24"/>
          <w14:textFill>
            <w14:solidFill>
              <w14:schemeClr w14:val="tx1"/>
            </w14:solidFill>
          </w14:textFill>
        </w:rPr>
      </w:pPr>
    </w:p>
    <w:p w14:paraId="19FD4799">
      <w:pPr>
        <w:spacing w:line="500" w:lineRule="exact"/>
        <w:ind w:left="420" w:right="600" w:firstLine="480"/>
        <w:jc w:val="both"/>
        <w:rPr>
          <w:rFonts w:ascii="宋体" w:hAnsi="宋体"/>
          <w:color w:val="000000" w:themeColor="text1"/>
          <w:sz w:val="24"/>
          <w:szCs w:val="24"/>
          <w14:textFill>
            <w14:solidFill>
              <w14:schemeClr w14:val="tx1"/>
            </w14:solidFill>
          </w14:textFill>
        </w:rPr>
      </w:pPr>
    </w:p>
    <w:p w14:paraId="0E7F30D9">
      <w:pPr>
        <w:pStyle w:val="289"/>
        <w:spacing w:before="156" w:after="156"/>
        <w:ind w:firstLine="643"/>
      </w:pPr>
    </w:p>
    <w:p w14:paraId="2C118138">
      <w:pPr>
        <w:pStyle w:val="289"/>
        <w:spacing w:before="156" w:after="156"/>
        <w:ind w:firstLine="643"/>
      </w:pPr>
    </w:p>
    <w:p w14:paraId="554E467C">
      <w:pPr>
        <w:pStyle w:val="289"/>
        <w:spacing w:before="156" w:after="156"/>
        <w:ind w:firstLine="643"/>
      </w:pPr>
    </w:p>
    <w:p w14:paraId="514B3724">
      <w:pPr>
        <w:pStyle w:val="289"/>
        <w:spacing w:before="156" w:after="156"/>
        <w:ind w:firstLine="643"/>
      </w:pPr>
    </w:p>
    <w:p w14:paraId="25E6D0B4">
      <w:pPr>
        <w:pStyle w:val="289"/>
        <w:spacing w:before="156" w:after="156"/>
        <w:ind w:firstLine="643"/>
      </w:pPr>
    </w:p>
    <w:p w14:paraId="3DB78810">
      <w:pPr>
        <w:pStyle w:val="289"/>
        <w:spacing w:before="156" w:after="156"/>
        <w:ind w:firstLine="643"/>
      </w:pPr>
    </w:p>
    <w:p w14:paraId="15D0ACA0">
      <w:pPr>
        <w:pStyle w:val="289"/>
        <w:spacing w:before="156" w:after="156"/>
        <w:ind w:firstLine="643"/>
      </w:pPr>
    </w:p>
    <w:p w14:paraId="722F94E9">
      <w:pPr>
        <w:pStyle w:val="289"/>
        <w:spacing w:before="156" w:after="156"/>
        <w:ind w:firstLine="643"/>
      </w:pPr>
    </w:p>
    <w:p w14:paraId="5126DF0F">
      <w:pPr>
        <w:pStyle w:val="289"/>
        <w:spacing w:before="156" w:after="156"/>
        <w:ind w:firstLine="643"/>
      </w:pPr>
    </w:p>
    <w:p w14:paraId="40DB3364">
      <w:pPr>
        <w:pStyle w:val="289"/>
        <w:spacing w:before="156" w:after="156"/>
        <w:ind w:firstLine="643"/>
      </w:pPr>
    </w:p>
    <w:p w14:paraId="409BFF30">
      <w:pPr>
        <w:pStyle w:val="289"/>
        <w:spacing w:before="156" w:after="156"/>
        <w:ind w:firstLine="643"/>
      </w:pPr>
    </w:p>
    <w:p w14:paraId="51E6CE3A">
      <w:pPr>
        <w:pStyle w:val="289"/>
        <w:spacing w:before="156" w:after="156"/>
        <w:ind w:firstLine="643"/>
      </w:pPr>
    </w:p>
    <w:p w14:paraId="60196D13">
      <w:pPr>
        <w:pStyle w:val="289"/>
        <w:spacing w:before="156" w:after="156"/>
        <w:ind w:firstLine="643"/>
      </w:pPr>
    </w:p>
    <w:p w14:paraId="2BAB319F">
      <w:pPr>
        <w:pStyle w:val="289"/>
        <w:spacing w:before="156" w:after="156"/>
        <w:ind w:firstLine="643"/>
      </w:pPr>
    </w:p>
    <w:p w14:paraId="63EA7AC2">
      <w:pPr>
        <w:pStyle w:val="289"/>
        <w:spacing w:before="156" w:after="156"/>
        <w:ind w:firstLine="643"/>
      </w:pPr>
    </w:p>
    <w:p w14:paraId="1F9617F9">
      <w:pPr>
        <w:pStyle w:val="289"/>
        <w:spacing w:before="156" w:after="156"/>
        <w:ind w:firstLine="643"/>
        <w:rPr>
          <w:rFonts w:hint="eastAsia" w:eastAsia="宋体"/>
          <w:lang w:val="en-US" w:eastAsia="zh-CN"/>
        </w:rPr>
      </w:pPr>
      <w:r>
        <w:rPr>
          <w:rFonts w:hint="eastAsia"/>
        </w:rPr>
        <w:t>七、用户需求响应情况</w:t>
      </w:r>
      <w:bookmarkEnd w:id="107"/>
      <w:r>
        <w:rPr>
          <w:rFonts w:hint="eastAsia"/>
          <w:lang w:val="en-US" w:eastAsia="zh-CN"/>
        </w:rPr>
        <w:t>表</w:t>
      </w:r>
    </w:p>
    <w:p w14:paraId="7C441DC1">
      <w:pPr>
        <w:spacing w:line="500" w:lineRule="exact"/>
        <w:ind w:firstLine="420" w:firstLineChars="200"/>
        <w:rPr>
          <w:rFonts w:hint="eastAsia" w:asciiTheme="majorEastAsia" w:hAnsiTheme="majorEastAsia" w:eastAsiaTheme="majorEastAsia"/>
          <w:szCs w:val="21"/>
          <w:lang w:eastAsia="zh-CN"/>
        </w:rPr>
      </w:pPr>
      <w:r>
        <w:rPr>
          <w:rFonts w:hint="eastAsia" w:asciiTheme="majorEastAsia" w:hAnsiTheme="majorEastAsia" w:eastAsiaTheme="majorEastAsia"/>
          <w:szCs w:val="21"/>
        </w:rPr>
        <w:t>项目名称：</w:t>
      </w:r>
      <w:r>
        <w:rPr>
          <w:rFonts w:hint="eastAsia" w:asciiTheme="majorEastAsia" w:hAnsiTheme="majorEastAsia" w:eastAsiaTheme="majorEastAsia"/>
          <w:szCs w:val="21"/>
          <w:lang w:eastAsia="zh-CN"/>
        </w:rPr>
        <w:t>环保系2026-2027学年第一学期教学实习耗材采购项目</w:t>
      </w:r>
    </w:p>
    <w:p w14:paraId="6DC0BF5A">
      <w:pPr>
        <w:spacing w:line="500" w:lineRule="exact"/>
        <w:ind w:firstLine="420" w:firstLineChars="200"/>
        <w:rPr>
          <w:rFonts w:hint="eastAsia" w:asciiTheme="majorEastAsia" w:hAnsiTheme="majorEastAsia" w:eastAsiaTheme="majorEastAsia"/>
          <w:szCs w:val="21"/>
          <w:lang w:eastAsia="zh-CN"/>
        </w:rPr>
      </w:pPr>
      <w:r>
        <w:rPr>
          <w:rFonts w:hint="eastAsia" w:asciiTheme="majorEastAsia" w:hAnsiTheme="majorEastAsia" w:eastAsiaTheme="majorEastAsia"/>
          <w:szCs w:val="21"/>
        </w:rPr>
        <w:t>标包编号：</w:t>
      </w:r>
      <w:r>
        <w:rPr>
          <w:rFonts w:hint="eastAsia" w:asciiTheme="majorEastAsia" w:hAnsiTheme="majorEastAsia" w:eastAsiaTheme="majorEastAsia"/>
          <w:szCs w:val="21"/>
          <w:lang w:eastAsia="zh-CN"/>
        </w:rPr>
        <w:t>HNSJS-HWFW-2026-37</w:t>
      </w:r>
    </w:p>
    <w:p w14:paraId="1F0326D5">
      <w:pPr>
        <w:spacing w:line="50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说明：响应人必须仔细阅读磋商文件“用户需求书”的相关内容商务、技术条款，响应人递交的响应文件相关内容条款与招标文件要求不同时，</w:t>
      </w:r>
      <w:r>
        <w:rPr>
          <w:rFonts w:hint="eastAsia" w:asciiTheme="majorEastAsia" w:hAnsiTheme="majorEastAsia" w:eastAsiaTheme="majorEastAsia"/>
          <w:color w:val="FF0000"/>
          <w:szCs w:val="21"/>
        </w:rPr>
        <w:t>应逐条列响应表中，否则将认为响应人接受招标文件的要求，且仅为无偏离接受要求</w:t>
      </w:r>
      <w:r>
        <w:rPr>
          <w:rFonts w:hint="eastAsia" w:asciiTheme="majorEastAsia" w:hAnsiTheme="majorEastAsia" w:eastAsiaTheme="majorEastAsia"/>
          <w:szCs w:val="21"/>
        </w:rPr>
        <w:t>。</w:t>
      </w:r>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1323"/>
        <w:gridCol w:w="2126"/>
        <w:gridCol w:w="1843"/>
        <w:gridCol w:w="1984"/>
        <w:gridCol w:w="1418"/>
      </w:tblGrid>
      <w:tr w14:paraId="0F023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770" w:type="dxa"/>
            <w:vAlign w:val="center"/>
          </w:tcPr>
          <w:p w14:paraId="01F9ACA2">
            <w:pPr>
              <w:snapToGrid w:val="0"/>
              <w:jc w:val="center"/>
              <w:rPr>
                <w:rFonts w:ascii="宋体" w:hAnsi="Calibri"/>
                <w:szCs w:val="21"/>
              </w:rPr>
            </w:pPr>
            <w:r>
              <w:rPr>
                <w:rFonts w:ascii="宋体" w:hAnsi="宋体"/>
                <w:szCs w:val="21"/>
              </w:rPr>
              <w:t>序号</w:t>
            </w:r>
          </w:p>
        </w:tc>
        <w:tc>
          <w:tcPr>
            <w:tcW w:w="1323" w:type="dxa"/>
            <w:vAlign w:val="center"/>
          </w:tcPr>
          <w:p w14:paraId="77FE3734">
            <w:pPr>
              <w:snapToGrid w:val="0"/>
              <w:jc w:val="center"/>
              <w:rPr>
                <w:rFonts w:ascii="宋体" w:hAnsi="Calibri"/>
                <w:szCs w:val="21"/>
              </w:rPr>
            </w:pPr>
            <w:r>
              <w:rPr>
                <w:rFonts w:ascii="宋体" w:hAnsi="宋体" w:cs="宋体"/>
              </w:rPr>
              <w:t>内容</w:t>
            </w:r>
          </w:p>
        </w:tc>
        <w:tc>
          <w:tcPr>
            <w:tcW w:w="2126" w:type="dxa"/>
            <w:vAlign w:val="center"/>
          </w:tcPr>
          <w:p w14:paraId="096ACDF5">
            <w:pPr>
              <w:snapToGrid w:val="0"/>
              <w:jc w:val="center"/>
              <w:rPr>
                <w:rFonts w:ascii="宋体" w:hAnsi="Calibri"/>
                <w:szCs w:val="21"/>
              </w:rPr>
            </w:pPr>
            <w:r>
              <w:rPr>
                <w:rFonts w:ascii="宋体" w:hAnsi="宋体"/>
                <w:szCs w:val="21"/>
              </w:rPr>
              <w:t>采购需求书中的要求</w:t>
            </w:r>
          </w:p>
        </w:tc>
        <w:tc>
          <w:tcPr>
            <w:tcW w:w="1843" w:type="dxa"/>
            <w:vAlign w:val="center"/>
          </w:tcPr>
          <w:p w14:paraId="103AAE11">
            <w:pPr>
              <w:snapToGrid w:val="0"/>
              <w:jc w:val="center"/>
              <w:rPr>
                <w:rFonts w:ascii="宋体" w:hAnsi="Calibri"/>
                <w:szCs w:val="21"/>
              </w:rPr>
            </w:pPr>
            <w:r>
              <w:rPr>
                <w:rFonts w:hint="eastAsia" w:ascii="宋体" w:hAnsi="宋体"/>
                <w:szCs w:val="21"/>
              </w:rPr>
              <w:t>响应</w:t>
            </w:r>
            <w:r>
              <w:rPr>
                <w:rFonts w:ascii="宋体" w:hAnsi="宋体"/>
                <w:szCs w:val="21"/>
              </w:rPr>
              <w:t>人的响应（逐条对应编写）</w:t>
            </w:r>
          </w:p>
        </w:tc>
        <w:tc>
          <w:tcPr>
            <w:tcW w:w="1984" w:type="dxa"/>
            <w:vAlign w:val="center"/>
          </w:tcPr>
          <w:p w14:paraId="39EEFCAB">
            <w:pPr>
              <w:snapToGrid w:val="0"/>
              <w:jc w:val="center"/>
              <w:rPr>
                <w:rFonts w:ascii="宋体" w:hAnsi="宋体"/>
                <w:szCs w:val="21"/>
              </w:rPr>
            </w:pPr>
            <w:r>
              <w:rPr>
                <w:rFonts w:ascii="宋体" w:hAnsi="宋体"/>
                <w:szCs w:val="21"/>
              </w:rPr>
              <w:t>偏离情况说明（＋/-）</w:t>
            </w:r>
          </w:p>
        </w:tc>
        <w:tc>
          <w:tcPr>
            <w:tcW w:w="1418" w:type="dxa"/>
            <w:vAlign w:val="center"/>
          </w:tcPr>
          <w:p w14:paraId="672296AE">
            <w:pPr>
              <w:jc w:val="center"/>
              <w:rPr>
                <w:rFonts w:ascii="宋体" w:hAnsi="Calibri"/>
                <w:szCs w:val="21"/>
              </w:rPr>
            </w:pPr>
            <w:r>
              <w:rPr>
                <w:rFonts w:ascii="宋体" w:hAnsi="宋体"/>
                <w:szCs w:val="21"/>
              </w:rPr>
              <w:t>相关证明材料的页码索引（如有）</w:t>
            </w:r>
          </w:p>
        </w:tc>
      </w:tr>
      <w:tr w14:paraId="03E9E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770" w:type="dxa"/>
          </w:tcPr>
          <w:p w14:paraId="314EC4E3">
            <w:pPr>
              <w:spacing w:line="500" w:lineRule="exact"/>
              <w:ind w:firstLine="448"/>
              <w:rPr>
                <w:rFonts w:asciiTheme="majorEastAsia" w:hAnsiTheme="majorEastAsia" w:eastAsiaTheme="majorEastAsia"/>
                <w:spacing w:val="-8"/>
                <w:sz w:val="24"/>
              </w:rPr>
            </w:pPr>
          </w:p>
        </w:tc>
        <w:tc>
          <w:tcPr>
            <w:tcW w:w="1323" w:type="dxa"/>
          </w:tcPr>
          <w:p w14:paraId="08DBA595">
            <w:pPr>
              <w:spacing w:line="500" w:lineRule="exact"/>
              <w:ind w:firstLine="448" w:firstLineChars="200"/>
              <w:jc w:val="center"/>
              <w:rPr>
                <w:rFonts w:asciiTheme="majorEastAsia" w:hAnsiTheme="majorEastAsia" w:eastAsiaTheme="majorEastAsia"/>
                <w:spacing w:val="-8"/>
                <w:sz w:val="24"/>
              </w:rPr>
            </w:pPr>
          </w:p>
        </w:tc>
        <w:tc>
          <w:tcPr>
            <w:tcW w:w="2126" w:type="dxa"/>
          </w:tcPr>
          <w:p w14:paraId="5C612B61">
            <w:pPr>
              <w:spacing w:line="500" w:lineRule="exact"/>
              <w:ind w:firstLine="448" w:firstLineChars="200"/>
              <w:jc w:val="center"/>
              <w:rPr>
                <w:rFonts w:asciiTheme="majorEastAsia" w:hAnsiTheme="majorEastAsia" w:eastAsiaTheme="majorEastAsia"/>
                <w:spacing w:val="-8"/>
                <w:sz w:val="24"/>
              </w:rPr>
            </w:pPr>
          </w:p>
        </w:tc>
        <w:tc>
          <w:tcPr>
            <w:tcW w:w="1843" w:type="dxa"/>
          </w:tcPr>
          <w:p w14:paraId="689FDC59">
            <w:pPr>
              <w:spacing w:line="500" w:lineRule="exact"/>
              <w:ind w:firstLine="448" w:firstLineChars="200"/>
              <w:jc w:val="center"/>
              <w:rPr>
                <w:rFonts w:asciiTheme="majorEastAsia" w:hAnsiTheme="majorEastAsia" w:eastAsiaTheme="majorEastAsia"/>
                <w:spacing w:val="-8"/>
                <w:sz w:val="24"/>
              </w:rPr>
            </w:pPr>
          </w:p>
        </w:tc>
        <w:tc>
          <w:tcPr>
            <w:tcW w:w="1984" w:type="dxa"/>
          </w:tcPr>
          <w:p w14:paraId="61E4428A">
            <w:pPr>
              <w:spacing w:line="500" w:lineRule="exact"/>
              <w:ind w:firstLine="448" w:firstLineChars="200"/>
              <w:jc w:val="center"/>
              <w:rPr>
                <w:rFonts w:asciiTheme="majorEastAsia" w:hAnsiTheme="majorEastAsia" w:eastAsiaTheme="majorEastAsia"/>
                <w:spacing w:val="-8"/>
                <w:sz w:val="24"/>
              </w:rPr>
            </w:pPr>
          </w:p>
        </w:tc>
        <w:tc>
          <w:tcPr>
            <w:tcW w:w="1418" w:type="dxa"/>
          </w:tcPr>
          <w:p w14:paraId="00B29733">
            <w:pPr>
              <w:spacing w:line="500" w:lineRule="exact"/>
              <w:ind w:firstLine="448" w:firstLineChars="200"/>
              <w:jc w:val="center"/>
              <w:rPr>
                <w:rFonts w:asciiTheme="majorEastAsia" w:hAnsiTheme="majorEastAsia" w:eastAsiaTheme="majorEastAsia"/>
                <w:spacing w:val="-8"/>
                <w:sz w:val="24"/>
              </w:rPr>
            </w:pPr>
          </w:p>
        </w:tc>
      </w:tr>
      <w:tr w14:paraId="4F87F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770" w:type="dxa"/>
          </w:tcPr>
          <w:p w14:paraId="46BD00AC">
            <w:pPr>
              <w:spacing w:line="500" w:lineRule="exact"/>
              <w:ind w:firstLine="448"/>
              <w:rPr>
                <w:rFonts w:asciiTheme="majorEastAsia" w:hAnsiTheme="majorEastAsia" w:eastAsiaTheme="majorEastAsia"/>
                <w:spacing w:val="-8"/>
                <w:sz w:val="24"/>
              </w:rPr>
            </w:pPr>
          </w:p>
        </w:tc>
        <w:tc>
          <w:tcPr>
            <w:tcW w:w="1323" w:type="dxa"/>
          </w:tcPr>
          <w:p w14:paraId="07E0E68E">
            <w:pPr>
              <w:spacing w:line="500" w:lineRule="exact"/>
              <w:ind w:firstLine="448" w:firstLineChars="200"/>
              <w:jc w:val="center"/>
              <w:rPr>
                <w:rFonts w:asciiTheme="majorEastAsia" w:hAnsiTheme="majorEastAsia" w:eastAsiaTheme="majorEastAsia"/>
                <w:spacing w:val="-8"/>
                <w:sz w:val="24"/>
              </w:rPr>
            </w:pPr>
          </w:p>
        </w:tc>
        <w:tc>
          <w:tcPr>
            <w:tcW w:w="2126" w:type="dxa"/>
          </w:tcPr>
          <w:p w14:paraId="21668F9A">
            <w:pPr>
              <w:spacing w:line="500" w:lineRule="exact"/>
              <w:ind w:firstLine="448" w:firstLineChars="200"/>
              <w:jc w:val="center"/>
              <w:rPr>
                <w:rFonts w:asciiTheme="majorEastAsia" w:hAnsiTheme="majorEastAsia" w:eastAsiaTheme="majorEastAsia"/>
                <w:spacing w:val="-8"/>
                <w:sz w:val="24"/>
              </w:rPr>
            </w:pPr>
          </w:p>
        </w:tc>
        <w:tc>
          <w:tcPr>
            <w:tcW w:w="1843" w:type="dxa"/>
          </w:tcPr>
          <w:p w14:paraId="07DF09B9">
            <w:pPr>
              <w:spacing w:line="500" w:lineRule="exact"/>
              <w:ind w:firstLine="448" w:firstLineChars="200"/>
              <w:jc w:val="center"/>
              <w:rPr>
                <w:rFonts w:asciiTheme="majorEastAsia" w:hAnsiTheme="majorEastAsia" w:eastAsiaTheme="majorEastAsia"/>
                <w:spacing w:val="-8"/>
                <w:sz w:val="24"/>
              </w:rPr>
            </w:pPr>
          </w:p>
        </w:tc>
        <w:tc>
          <w:tcPr>
            <w:tcW w:w="1984" w:type="dxa"/>
          </w:tcPr>
          <w:p w14:paraId="0A1FE9C3">
            <w:pPr>
              <w:spacing w:line="500" w:lineRule="exact"/>
              <w:ind w:firstLine="448" w:firstLineChars="200"/>
              <w:jc w:val="center"/>
              <w:rPr>
                <w:rFonts w:asciiTheme="majorEastAsia" w:hAnsiTheme="majorEastAsia" w:eastAsiaTheme="majorEastAsia"/>
                <w:spacing w:val="-8"/>
                <w:sz w:val="24"/>
              </w:rPr>
            </w:pPr>
          </w:p>
        </w:tc>
        <w:tc>
          <w:tcPr>
            <w:tcW w:w="1418" w:type="dxa"/>
          </w:tcPr>
          <w:p w14:paraId="58656A7D">
            <w:pPr>
              <w:spacing w:line="500" w:lineRule="exact"/>
              <w:ind w:firstLine="448" w:firstLineChars="200"/>
              <w:jc w:val="center"/>
              <w:rPr>
                <w:rFonts w:asciiTheme="majorEastAsia" w:hAnsiTheme="majorEastAsia" w:eastAsiaTheme="majorEastAsia"/>
                <w:spacing w:val="-8"/>
                <w:sz w:val="24"/>
              </w:rPr>
            </w:pPr>
          </w:p>
        </w:tc>
      </w:tr>
      <w:tr w14:paraId="7747E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770" w:type="dxa"/>
          </w:tcPr>
          <w:p w14:paraId="64186515">
            <w:pPr>
              <w:spacing w:line="500" w:lineRule="exact"/>
              <w:ind w:firstLine="448"/>
              <w:rPr>
                <w:rFonts w:asciiTheme="majorEastAsia" w:hAnsiTheme="majorEastAsia" w:eastAsiaTheme="majorEastAsia"/>
                <w:spacing w:val="-8"/>
                <w:sz w:val="24"/>
              </w:rPr>
            </w:pPr>
          </w:p>
        </w:tc>
        <w:tc>
          <w:tcPr>
            <w:tcW w:w="1323" w:type="dxa"/>
          </w:tcPr>
          <w:p w14:paraId="6471937E">
            <w:pPr>
              <w:spacing w:line="500" w:lineRule="exact"/>
              <w:ind w:firstLine="448" w:firstLineChars="200"/>
              <w:jc w:val="center"/>
              <w:rPr>
                <w:rFonts w:asciiTheme="majorEastAsia" w:hAnsiTheme="majorEastAsia" w:eastAsiaTheme="majorEastAsia"/>
                <w:spacing w:val="-8"/>
                <w:sz w:val="24"/>
              </w:rPr>
            </w:pPr>
          </w:p>
        </w:tc>
        <w:tc>
          <w:tcPr>
            <w:tcW w:w="2126" w:type="dxa"/>
          </w:tcPr>
          <w:p w14:paraId="3EACFF73">
            <w:pPr>
              <w:spacing w:line="500" w:lineRule="exact"/>
              <w:ind w:firstLine="448" w:firstLineChars="200"/>
              <w:jc w:val="center"/>
              <w:rPr>
                <w:rFonts w:asciiTheme="majorEastAsia" w:hAnsiTheme="majorEastAsia" w:eastAsiaTheme="majorEastAsia"/>
                <w:spacing w:val="-8"/>
                <w:sz w:val="24"/>
              </w:rPr>
            </w:pPr>
          </w:p>
        </w:tc>
        <w:tc>
          <w:tcPr>
            <w:tcW w:w="1843" w:type="dxa"/>
          </w:tcPr>
          <w:p w14:paraId="57DDBC23">
            <w:pPr>
              <w:spacing w:line="500" w:lineRule="exact"/>
              <w:ind w:firstLine="448" w:firstLineChars="200"/>
              <w:jc w:val="center"/>
              <w:rPr>
                <w:rFonts w:asciiTheme="majorEastAsia" w:hAnsiTheme="majorEastAsia" w:eastAsiaTheme="majorEastAsia"/>
                <w:spacing w:val="-8"/>
                <w:sz w:val="24"/>
              </w:rPr>
            </w:pPr>
          </w:p>
        </w:tc>
        <w:tc>
          <w:tcPr>
            <w:tcW w:w="1984" w:type="dxa"/>
          </w:tcPr>
          <w:p w14:paraId="06B7675D">
            <w:pPr>
              <w:spacing w:line="500" w:lineRule="exact"/>
              <w:ind w:firstLine="448" w:firstLineChars="200"/>
              <w:jc w:val="center"/>
              <w:rPr>
                <w:rFonts w:asciiTheme="majorEastAsia" w:hAnsiTheme="majorEastAsia" w:eastAsiaTheme="majorEastAsia"/>
                <w:spacing w:val="-8"/>
                <w:sz w:val="24"/>
              </w:rPr>
            </w:pPr>
          </w:p>
        </w:tc>
        <w:tc>
          <w:tcPr>
            <w:tcW w:w="1418" w:type="dxa"/>
          </w:tcPr>
          <w:p w14:paraId="6A7BB510">
            <w:pPr>
              <w:spacing w:line="500" w:lineRule="exact"/>
              <w:ind w:firstLine="448" w:firstLineChars="200"/>
              <w:jc w:val="center"/>
              <w:rPr>
                <w:rFonts w:asciiTheme="majorEastAsia" w:hAnsiTheme="majorEastAsia" w:eastAsiaTheme="majorEastAsia"/>
                <w:spacing w:val="-8"/>
                <w:sz w:val="24"/>
              </w:rPr>
            </w:pPr>
          </w:p>
        </w:tc>
      </w:tr>
      <w:tr w14:paraId="23CC9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770" w:type="dxa"/>
          </w:tcPr>
          <w:p w14:paraId="210D40A8">
            <w:pPr>
              <w:spacing w:line="500" w:lineRule="exact"/>
              <w:ind w:firstLine="448"/>
              <w:rPr>
                <w:rFonts w:asciiTheme="majorEastAsia" w:hAnsiTheme="majorEastAsia" w:eastAsiaTheme="majorEastAsia"/>
                <w:spacing w:val="-8"/>
                <w:sz w:val="24"/>
              </w:rPr>
            </w:pPr>
          </w:p>
        </w:tc>
        <w:tc>
          <w:tcPr>
            <w:tcW w:w="1323" w:type="dxa"/>
          </w:tcPr>
          <w:p w14:paraId="1F23C12D">
            <w:pPr>
              <w:spacing w:line="500" w:lineRule="exact"/>
              <w:ind w:firstLine="448" w:firstLineChars="200"/>
              <w:jc w:val="center"/>
              <w:rPr>
                <w:rFonts w:asciiTheme="majorEastAsia" w:hAnsiTheme="majorEastAsia" w:eastAsiaTheme="majorEastAsia"/>
                <w:spacing w:val="-8"/>
                <w:sz w:val="24"/>
              </w:rPr>
            </w:pPr>
          </w:p>
        </w:tc>
        <w:tc>
          <w:tcPr>
            <w:tcW w:w="2126" w:type="dxa"/>
          </w:tcPr>
          <w:p w14:paraId="0A4A2BE5">
            <w:pPr>
              <w:spacing w:line="500" w:lineRule="exact"/>
              <w:ind w:firstLine="448" w:firstLineChars="200"/>
              <w:jc w:val="center"/>
              <w:rPr>
                <w:rFonts w:asciiTheme="majorEastAsia" w:hAnsiTheme="majorEastAsia" w:eastAsiaTheme="majorEastAsia"/>
                <w:spacing w:val="-8"/>
                <w:sz w:val="24"/>
              </w:rPr>
            </w:pPr>
          </w:p>
        </w:tc>
        <w:tc>
          <w:tcPr>
            <w:tcW w:w="1843" w:type="dxa"/>
          </w:tcPr>
          <w:p w14:paraId="331622AA">
            <w:pPr>
              <w:spacing w:line="500" w:lineRule="exact"/>
              <w:ind w:firstLine="448" w:firstLineChars="200"/>
              <w:jc w:val="center"/>
              <w:rPr>
                <w:rFonts w:asciiTheme="majorEastAsia" w:hAnsiTheme="majorEastAsia" w:eastAsiaTheme="majorEastAsia"/>
                <w:spacing w:val="-8"/>
                <w:sz w:val="24"/>
              </w:rPr>
            </w:pPr>
          </w:p>
        </w:tc>
        <w:tc>
          <w:tcPr>
            <w:tcW w:w="1984" w:type="dxa"/>
          </w:tcPr>
          <w:p w14:paraId="3A9EB1E6">
            <w:pPr>
              <w:spacing w:line="500" w:lineRule="exact"/>
              <w:ind w:firstLine="448" w:firstLineChars="200"/>
              <w:jc w:val="center"/>
              <w:rPr>
                <w:rFonts w:asciiTheme="majorEastAsia" w:hAnsiTheme="majorEastAsia" w:eastAsiaTheme="majorEastAsia"/>
                <w:spacing w:val="-8"/>
                <w:sz w:val="24"/>
              </w:rPr>
            </w:pPr>
          </w:p>
        </w:tc>
        <w:tc>
          <w:tcPr>
            <w:tcW w:w="1418" w:type="dxa"/>
          </w:tcPr>
          <w:p w14:paraId="5B020439">
            <w:pPr>
              <w:spacing w:line="500" w:lineRule="exact"/>
              <w:ind w:firstLine="448" w:firstLineChars="200"/>
              <w:jc w:val="center"/>
              <w:rPr>
                <w:rFonts w:asciiTheme="majorEastAsia" w:hAnsiTheme="majorEastAsia" w:eastAsiaTheme="majorEastAsia"/>
                <w:spacing w:val="-8"/>
                <w:sz w:val="24"/>
              </w:rPr>
            </w:pPr>
          </w:p>
        </w:tc>
      </w:tr>
      <w:tr w14:paraId="2D6B2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770" w:type="dxa"/>
          </w:tcPr>
          <w:p w14:paraId="417E5D1B">
            <w:pPr>
              <w:spacing w:line="500" w:lineRule="exact"/>
              <w:ind w:firstLine="448"/>
              <w:rPr>
                <w:rFonts w:asciiTheme="majorEastAsia" w:hAnsiTheme="majorEastAsia" w:eastAsiaTheme="majorEastAsia"/>
                <w:spacing w:val="-8"/>
                <w:sz w:val="24"/>
              </w:rPr>
            </w:pPr>
          </w:p>
        </w:tc>
        <w:tc>
          <w:tcPr>
            <w:tcW w:w="1323" w:type="dxa"/>
          </w:tcPr>
          <w:p w14:paraId="3F13FC01">
            <w:pPr>
              <w:spacing w:line="500" w:lineRule="exact"/>
              <w:ind w:firstLine="448" w:firstLineChars="200"/>
              <w:jc w:val="center"/>
              <w:rPr>
                <w:rFonts w:asciiTheme="majorEastAsia" w:hAnsiTheme="majorEastAsia" w:eastAsiaTheme="majorEastAsia"/>
                <w:spacing w:val="-8"/>
                <w:sz w:val="24"/>
              </w:rPr>
            </w:pPr>
          </w:p>
        </w:tc>
        <w:tc>
          <w:tcPr>
            <w:tcW w:w="2126" w:type="dxa"/>
          </w:tcPr>
          <w:p w14:paraId="74D148A3">
            <w:pPr>
              <w:spacing w:line="500" w:lineRule="exact"/>
              <w:ind w:firstLine="448" w:firstLineChars="200"/>
              <w:jc w:val="center"/>
              <w:rPr>
                <w:rFonts w:asciiTheme="majorEastAsia" w:hAnsiTheme="majorEastAsia" w:eastAsiaTheme="majorEastAsia"/>
                <w:spacing w:val="-8"/>
                <w:sz w:val="24"/>
              </w:rPr>
            </w:pPr>
          </w:p>
        </w:tc>
        <w:tc>
          <w:tcPr>
            <w:tcW w:w="1843" w:type="dxa"/>
          </w:tcPr>
          <w:p w14:paraId="338CC506">
            <w:pPr>
              <w:spacing w:line="500" w:lineRule="exact"/>
              <w:ind w:firstLine="448" w:firstLineChars="200"/>
              <w:jc w:val="center"/>
              <w:rPr>
                <w:rFonts w:asciiTheme="majorEastAsia" w:hAnsiTheme="majorEastAsia" w:eastAsiaTheme="majorEastAsia"/>
                <w:spacing w:val="-8"/>
                <w:sz w:val="24"/>
              </w:rPr>
            </w:pPr>
          </w:p>
        </w:tc>
        <w:tc>
          <w:tcPr>
            <w:tcW w:w="1984" w:type="dxa"/>
          </w:tcPr>
          <w:p w14:paraId="30C97D6B">
            <w:pPr>
              <w:spacing w:line="500" w:lineRule="exact"/>
              <w:ind w:firstLine="448" w:firstLineChars="200"/>
              <w:jc w:val="center"/>
              <w:rPr>
                <w:rFonts w:asciiTheme="majorEastAsia" w:hAnsiTheme="majorEastAsia" w:eastAsiaTheme="majorEastAsia"/>
                <w:spacing w:val="-8"/>
                <w:sz w:val="24"/>
              </w:rPr>
            </w:pPr>
          </w:p>
        </w:tc>
        <w:tc>
          <w:tcPr>
            <w:tcW w:w="1418" w:type="dxa"/>
          </w:tcPr>
          <w:p w14:paraId="2CF732F2">
            <w:pPr>
              <w:spacing w:line="500" w:lineRule="exact"/>
              <w:ind w:firstLine="448" w:firstLineChars="200"/>
              <w:jc w:val="center"/>
              <w:rPr>
                <w:rFonts w:asciiTheme="majorEastAsia" w:hAnsiTheme="majorEastAsia" w:eastAsiaTheme="majorEastAsia"/>
                <w:spacing w:val="-8"/>
                <w:sz w:val="24"/>
              </w:rPr>
            </w:pPr>
          </w:p>
        </w:tc>
      </w:tr>
      <w:tr w14:paraId="64AFE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770" w:type="dxa"/>
          </w:tcPr>
          <w:p w14:paraId="4892B83B">
            <w:pPr>
              <w:spacing w:line="500" w:lineRule="exact"/>
              <w:ind w:firstLine="448"/>
              <w:rPr>
                <w:rFonts w:asciiTheme="majorEastAsia" w:hAnsiTheme="majorEastAsia" w:eastAsiaTheme="majorEastAsia"/>
                <w:spacing w:val="-8"/>
                <w:sz w:val="24"/>
              </w:rPr>
            </w:pPr>
          </w:p>
        </w:tc>
        <w:tc>
          <w:tcPr>
            <w:tcW w:w="1323" w:type="dxa"/>
          </w:tcPr>
          <w:p w14:paraId="3029653D">
            <w:pPr>
              <w:spacing w:line="500" w:lineRule="exact"/>
              <w:ind w:firstLine="448" w:firstLineChars="200"/>
              <w:jc w:val="center"/>
              <w:rPr>
                <w:rFonts w:asciiTheme="majorEastAsia" w:hAnsiTheme="majorEastAsia" w:eastAsiaTheme="majorEastAsia"/>
                <w:spacing w:val="-8"/>
                <w:sz w:val="24"/>
              </w:rPr>
            </w:pPr>
          </w:p>
        </w:tc>
        <w:tc>
          <w:tcPr>
            <w:tcW w:w="2126" w:type="dxa"/>
          </w:tcPr>
          <w:p w14:paraId="47C1D5D1">
            <w:pPr>
              <w:spacing w:line="500" w:lineRule="exact"/>
              <w:ind w:firstLine="448" w:firstLineChars="200"/>
              <w:jc w:val="center"/>
              <w:rPr>
                <w:rFonts w:asciiTheme="majorEastAsia" w:hAnsiTheme="majorEastAsia" w:eastAsiaTheme="majorEastAsia"/>
                <w:spacing w:val="-8"/>
                <w:sz w:val="24"/>
              </w:rPr>
            </w:pPr>
          </w:p>
        </w:tc>
        <w:tc>
          <w:tcPr>
            <w:tcW w:w="1843" w:type="dxa"/>
          </w:tcPr>
          <w:p w14:paraId="18227DE3">
            <w:pPr>
              <w:spacing w:line="500" w:lineRule="exact"/>
              <w:ind w:firstLine="448" w:firstLineChars="200"/>
              <w:jc w:val="center"/>
              <w:rPr>
                <w:rFonts w:asciiTheme="majorEastAsia" w:hAnsiTheme="majorEastAsia" w:eastAsiaTheme="majorEastAsia"/>
                <w:spacing w:val="-8"/>
                <w:sz w:val="24"/>
              </w:rPr>
            </w:pPr>
          </w:p>
        </w:tc>
        <w:tc>
          <w:tcPr>
            <w:tcW w:w="1984" w:type="dxa"/>
          </w:tcPr>
          <w:p w14:paraId="44285830">
            <w:pPr>
              <w:snapToGrid w:val="0"/>
              <w:ind w:firstLine="480"/>
              <w:rPr>
                <w:rFonts w:ascii="宋体" w:hAnsi="宋体"/>
                <w:szCs w:val="21"/>
              </w:rPr>
            </w:pPr>
            <w:r>
              <w:rPr>
                <w:rFonts w:hint="eastAsia" w:ascii="宋体" w:hAnsi="宋体"/>
                <w:szCs w:val="21"/>
                <w:highlight w:val="yellow"/>
              </w:rPr>
              <w:t>表列内容需与需求清单逐一响应比对</w:t>
            </w:r>
          </w:p>
        </w:tc>
        <w:tc>
          <w:tcPr>
            <w:tcW w:w="1418" w:type="dxa"/>
          </w:tcPr>
          <w:p w14:paraId="6B8B46E7">
            <w:pPr>
              <w:spacing w:line="500" w:lineRule="exact"/>
              <w:ind w:firstLine="448" w:firstLineChars="200"/>
              <w:jc w:val="center"/>
              <w:rPr>
                <w:rFonts w:asciiTheme="majorEastAsia" w:hAnsiTheme="majorEastAsia" w:eastAsiaTheme="majorEastAsia"/>
                <w:spacing w:val="-8"/>
                <w:sz w:val="24"/>
              </w:rPr>
            </w:pPr>
          </w:p>
        </w:tc>
      </w:tr>
      <w:tr w14:paraId="2ED55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770" w:type="dxa"/>
          </w:tcPr>
          <w:p w14:paraId="75C022DE">
            <w:pPr>
              <w:spacing w:line="500" w:lineRule="exact"/>
              <w:rPr>
                <w:rFonts w:asciiTheme="majorEastAsia" w:hAnsiTheme="majorEastAsia" w:eastAsiaTheme="majorEastAsia"/>
                <w:spacing w:val="-8"/>
                <w:szCs w:val="21"/>
              </w:rPr>
            </w:pPr>
            <w:r>
              <w:rPr>
                <w:rFonts w:hint="eastAsia" w:asciiTheme="majorEastAsia" w:hAnsiTheme="majorEastAsia" w:eastAsiaTheme="majorEastAsia"/>
                <w:spacing w:val="-8"/>
                <w:szCs w:val="21"/>
              </w:rPr>
              <w:t>备注</w:t>
            </w:r>
          </w:p>
        </w:tc>
        <w:tc>
          <w:tcPr>
            <w:tcW w:w="8694" w:type="dxa"/>
            <w:gridSpan w:val="5"/>
          </w:tcPr>
          <w:p w14:paraId="14DEE57C">
            <w:pPr>
              <w:spacing w:line="500" w:lineRule="exact"/>
              <w:ind w:firstLine="388" w:firstLineChars="200"/>
              <w:jc w:val="center"/>
              <w:rPr>
                <w:rFonts w:asciiTheme="majorEastAsia" w:hAnsiTheme="majorEastAsia" w:eastAsiaTheme="majorEastAsia"/>
                <w:spacing w:val="-8"/>
                <w:szCs w:val="21"/>
              </w:rPr>
            </w:pPr>
          </w:p>
        </w:tc>
      </w:tr>
    </w:tbl>
    <w:p w14:paraId="6BA67094">
      <w:pPr>
        <w:spacing w:line="360" w:lineRule="exact"/>
        <w:ind w:firstLine="388" w:firstLineChars="200"/>
        <w:rPr>
          <w:rFonts w:asciiTheme="majorEastAsia" w:hAnsiTheme="majorEastAsia" w:eastAsiaTheme="majorEastAsia"/>
          <w:spacing w:val="-8"/>
          <w:szCs w:val="21"/>
        </w:rPr>
      </w:pPr>
      <w:r>
        <w:rPr>
          <w:rFonts w:hint="eastAsia" w:asciiTheme="majorEastAsia" w:hAnsiTheme="majorEastAsia" w:eastAsiaTheme="majorEastAsia"/>
          <w:spacing w:val="-8"/>
          <w:szCs w:val="21"/>
        </w:rPr>
        <w:t>说明：</w:t>
      </w:r>
    </w:p>
    <w:p w14:paraId="4D4CFD7E">
      <w:pPr>
        <w:pStyle w:val="2"/>
      </w:pPr>
      <w:r>
        <w:rPr>
          <w:rFonts w:hint="eastAsia"/>
        </w:rPr>
        <w:t>1、此表为表样，行数可自行添加，但表式不变。</w:t>
      </w:r>
      <w:r>
        <w:rPr>
          <w:rFonts w:hint="eastAsia"/>
        </w:rPr>
        <w:tab/>
      </w:r>
    </w:p>
    <w:p w14:paraId="719429DD">
      <w:pPr>
        <w:pStyle w:val="2"/>
      </w:pPr>
      <w:r>
        <w:rPr>
          <w:rFonts w:hint="eastAsia"/>
        </w:rPr>
        <w:t>2、是否偏离用符号“+、-”分别表示正偏离、负偏离，必须逐次对应响应。（正偏离意为优于采购需求书条款）</w:t>
      </w:r>
    </w:p>
    <w:p w14:paraId="38DD1C68">
      <w:pPr>
        <w:pStyle w:val="2"/>
      </w:pPr>
      <w:r>
        <w:rPr>
          <w:rFonts w:hint="eastAsia"/>
        </w:rPr>
        <w:t>响应人名称：（盖公章）</w:t>
      </w:r>
    </w:p>
    <w:p w14:paraId="60F21C52">
      <w:pPr>
        <w:spacing w:line="360" w:lineRule="exact"/>
        <w:ind w:firstLine="388" w:firstLineChars="200"/>
        <w:rPr>
          <w:rFonts w:asciiTheme="majorEastAsia" w:hAnsiTheme="majorEastAsia" w:eastAsiaTheme="majorEastAsia"/>
          <w:spacing w:val="-8"/>
          <w:szCs w:val="21"/>
          <w:u w:val="single"/>
        </w:rPr>
      </w:pPr>
      <w:r>
        <w:rPr>
          <w:rFonts w:hint="eastAsia" w:asciiTheme="majorEastAsia" w:hAnsiTheme="majorEastAsia" w:eastAsiaTheme="majorEastAsia"/>
          <w:spacing w:val="-8"/>
          <w:szCs w:val="21"/>
        </w:rPr>
        <w:t>法定代表人或授权代表签字：</w:t>
      </w:r>
    </w:p>
    <w:p w14:paraId="1B19E6E5">
      <w:pPr>
        <w:spacing w:line="360" w:lineRule="exact"/>
        <w:ind w:firstLine="388" w:firstLineChars="200"/>
        <w:rPr>
          <w:rFonts w:asciiTheme="majorEastAsia" w:hAnsiTheme="majorEastAsia" w:eastAsiaTheme="majorEastAsia"/>
          <w:spacing w:val="-8"/>
          <w:szCs w:val="21"/>
          <w:u w:val="single"/>
        </w:rPr>
      </w:pPr>
      <w:r>
        <w:rPr>
          <w:rFonts w:hint="eastAsia" w:asciiTheme="majorEastAsia" w:hAnsiTheme="majorEastAsia" w:eastAsiaTheme="majorEastAsia"/>
          <w:spacing w:val="-8"/>
          <w:szCs w:val="21"/>
        </w:rPr>
        <w:t>日      期：</w:t>
      </w:r>
      <w:bookmarkStart w:id="108" w:name="_Toc500352191"/>
    </w:p>
    <w:p w14:paraId="23E65DB9">
      <w:pPr>
        <w:spacing w:before="156" w:after="156"/>
        <w:ind w:firstLine="480"/>
        <w:rPr>
          <w:color w:val="000000" w:themeColor="text1"/>
          <w14:textFill>
            <w14:solidFill>
              <w14:schemeClr w14:val="tx1"/>
            </w14:solidFill>
          </w14:textFill>
        </w:rPr>
      </w:pPr>
    </w:p>
    <w:p w14:paraId="5E981680">
      <w:pPr>
        <w:pStyle w:val="2"/>
      </w:pPr>
    </w:p>
    <w:p w14:paraId="79B49066">
      <w:pPr>
        <w:pStyle w:val="2"/>
      </w:pPr>
    </w:p>
    <w:p w14:paraId="51DA17A0">
      <w:pPr>
        <w:rPr>
          <w:rFonts w:hint="eastAsia"/>
          <w:b/>
          <w:color w:val="000000" w:themeColor="text1"/>
          <w:sz w:val="32"/>
          <w:szCs w:val="32"/>
          <w14:textFill>
            <w14:solidFill>
              <w14:schemeClr w14:val="tx1"/>
            </w14:solidFill>
          </w14:textFill>
        </w:rPr>
      </w:pPr>
      <w:bookmarkStart w:id="109" w:name="_Toc116920211"/>
      <w:r>
        <w:rPr>
          <w:rFonts w:hint="eastAsia"/>
          <w:b/>
          <w:color w:val="000000" w:themeColor="text1"/>
          <w:sz w:val="32"/>
          <w:szCs w:val="32"/>
          <w14:textFill>
            <w14:solidFill>
              <w14:schemeClr w14:val="tx1"/>
            </w14:solidFill>
          </w14:textFill>
        </w:rPr>
        <w:br w:type="page"/>
      </w:r>
    </w:p>
    <w:p w14:paraId="0D4EBA2E">
      <w:pPr>
        <w:spacing w:before="156" w:after="156"/>
        <w:ind w:firstLine="643"/>
        <w:jc w:val="center"/>
        <w:outlineLvl w:val="0"/>
        <w:rPr>
          <w:b/>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t>第六章评审办法</w:t>
      </w:r>
      <w:bookmarkEnd w:id="106"/>
      <w:bookmarkEnd w:id="108"/>
      <w:bookmarkEnd w:id="109"/>
    </w:p>
    <w:p w14:paraId="019B6C00">
      <w:pPr>
        <w:spacing w:line="480" w:lineRule="exact"/>
        <w:ind w:firstLine="723"/>
        <w:jc w:val="center"/>
        <w:rPr>
          <w:rFonts w:ascii="宋体" w:hAnsi="宋体"/>
          <w:b/>
          <w:color w:val="000000" w:themeColor="text1"/>
          <w:kern w:val="28"/>
          <w:sz w:val="36"/>
          <w:szCs w:val="36"/>
          <w14:textFill>
            <w14:solidFill>
              <w14:schemeClr w14:val="tx1"/>
            </w14:solidFill>
          </w14:textFill>
        </w:rPr>
      </w:pPr>
    </w:p>
    <w:p w14:paraId="455E3E9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谈判小组根据“资格审查表”对响应文件的资格进行评审，只有对“资格审查表”所列各项作出实质性响应的响应文件才能通过初步审查。对是否实质性响应谈判文件的要求有争议的响应内容，谈判小组将以记名方式表决，得票超过半数的</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有资格进入二次报价阶段，否则将被淘汰。</w:t>
      </w:r>
    </w:p>
    <w:p w14:paraId="473A2E18">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 谈判小组将审查响应文件有关资格证明文件是否齐全有效、响应有效期是否满足要求、是否实质性响应谈判文件的要求。</w:t>
      </w:r>
    </w:p>
    <w:p w14:paraId="74FA8045">
      <w:pPr>
        <w:pStyle w:val="430"/>
        <w:spacing w:line="360" w:lineRule="auto"/>
        <w:ind w:firstLine="480"/>
        <w:jc w:val="both"/>
        <w:rPr>
          <w:rFonts w:hint="eastAsia" w:ascii="宋体" w:hAnsi="宋体"/>
          <w:b/>
          <w:color w:val="000000" w:themeColor="text1"/>
          <w:sz w:val="24"/>
          <w:szCs w:val="24"/>
          <w:u w:val="single"/>
          <w14:textFill>
            <w14:solidFill>
              <w14:schemeClr w14:val="tx1"/>
            </w14:solidFill>
          </w14:textFill>
        </w:rPr>
      </w:pPr>
      <w:r>
        <w:rPr>
          <w:rFonts w:hint="eastAsia" w:ascii="宋体" w:hAnsi="宋体"/>
          <w:b/>
          <w:color w:val="000000" w:themeColor="text1"/>
          <w:sz w:val="24"/>
          <w:szCs w:val="24"/>
          <w:u w:val="none"/>
          <w14:textFill>
            <w14:solidFill>
              <w14:schemeClr w14:val="tx1"/>
            </w14:solidFill>
          </w14:textFill>
        </w:rPr>
        <w:t>3.</w:t>
      </w:r>
      <w:r>
        <w:rPr>
          <w:rFonts w:hint="eastAsia" w:ascii="宋体" w:hAnsi="宋体"/>
          <w:b/>
          <w:color w:val="000000" w:themeColor="text1"/>
          <w:sz w:val="24"/>
          <w:szCs w:val="24"/>
          <w:u w:val="none"/>
          <w:lang w:val="en-US" w:eastAsia="zh-CN"/>
          <w14:textFill>
            <w14:solidFill>
              <w14:schemeClr w14:val="tx1"/>
            </w14:solidFill>
          </w14:textFill>
        </w:rPr>
        <w:t xml:space="preserve"> 核心产品审查：</w:t>
      </w:r>
      <w:r>
        <w:rPr>
          <w:rFonts w:hint="eastAsia" w:ascii="宋体" w:hAnsi="宋体" w:eastAsia="宋体" w:cs="Times New Roman"/>
          <w:color w:val="000000" w:themeColor="text1"/>
          <w:sz w:val="24"/>
          <w:szCs w:val="24"/>
          <w:highlight w:val="yellow"/>
          <w:lang w:val="en-US" w:eastAsia="zh-CN" w:bidi="ar-SA"/>
          <w14:textFill>
            <w14:solidFill>
              <w14:schemeClr w14:val="tx1"/>
            </w14:solidFill>
          </w14:textFill>
        </w:rPr>
        <w:t>提供相同品牌产品的不同供应商参加同一合同项下谈判的，按一家供应商计算。非单一产品采购项目，多家供应商提供的核心产品品牌相同的，按一家供应商计算。核心产品详见“采购需求</w:t>
      </w:r>
      <w:r>
        <w:rPr>
          <w:rFonts w:ascii="仿宋_GB2312" w:hAnsi="仿宋_GB2312" w:eastAsia="仿宋_GB2312" w:cs="仿宋_GB2312"/>
          <w:highlight w:val="yellow"/>
        </w:rPr>
        <w:t>”</w:t>
      </w:r>
      <w:r>
        <w:rPr>
          <w:rFonts w:ascii="仿宋_GB2312" w:hAnsi="仿宋_GB2312" w:eastAsia="仿宋_GB2312" w:cs="仿宋_GB2312"/>
        </w:rPr>
        <w:t>。</w:t>
      </w:r>
    </w:p>
    <w:p w14:paraId="56E66000">
      <w:pPr>
        <w:spacing w:line="500" w:lineRule="exact"/>
        <w:ind w:firstLine="482" w:firstLineChars="200"/>
        <w:rPr>
          <w:rFonts w:ascii="宋体" w:hAnsi="宋体"/>
          <w:b/>
          <w:color w:val="000000" w:themeColor="text1"/>
          <w:sz w:val="24"/>
          <w:szCs w:val="24"/>
          <w:u w:val="single"/>
          <w14:textFill>
            <w14:solidFill>
              <w14:schemeClr w14:val="tx1"/>
            </w14:solidFill>
          </w14:textFill>
        </w:rPr>
      </w:pPr>
      <w:r>
        <w:rPr>
          <w:rFonts w:hint="eastAsia" w:ascii="宋体" w:hAnsi="宋体"/>
          <w:b/>
          <w:color w:val="000000" w:themeColor="text1"/>
          <w:sz w:val="24"/>
          <w:szCs w:val="24"/>
          <w:u w:val="single"/>
          <w:lang w:val="en-US" w:eastAsia="zh-CN"/>
          <w14:textFill>
            <w14:solidFill>
              <w14:schemeClr w14:val="tx1"/>
            </w14:solidFill>
          </w14:textFill>
        </w:rPr>
        <w:t xml:space="preserve">4. </w:t>
      </w:r>
      <w:r>
        <w:rPr>
          <w:rFonts w:hint="eastAsia" w:ascii="宋体" w:hAnsi="宋体"/>
          <w:b/>
          <w:color w:val="000000" w:themeColor="text1"/>
          <w:sz w:val="24"/>
          <w:szCs w:val="24"/>
          <w:u w:val="single"/>
          <w14:textFill>
            <w14:solidFill>
              <w14:schemeClr w14:val="tx1"/>
            </w14:solidFill>
          </w14:textFill>
        </w:rPr>
        <w:t>进入二次报价后的</w:t>
      </w:r>
      <w:r>
        <w:rPr>
          <w:rFonts w:hint="eastAsia" w:ascii="宋体" w:hAnsi="宋体"/>
          <w:b/>
          <w:color w:val="000000" w:themeColor="text1"/>
          <w:sz w:val="24"/>
          <w:szCs w:val="24"/>
          <w:u w:val="single"/>
          <w:lang w:eastAsia="zh-CN"/>
          <w14:textFill>
            <w14:solidFill>
              <w14:schemeClr w14:val="tx1"/>
            </w14:solidFill>
          </w14:textFill>
        </w:rPr>
        <w:t>响应商</w:t>
      </w:r>
      <w:r>
        <w:rPr>
          <w:rFonts w:hint="eastAsia" w:ascii="宋体" w:hAnsi="宋体"/>
          <w:b/>
          <w:color w:val="000000" w:themeColor="text1"/>
          <w:sz w:val="24"/>
          <w:szCs w:val="24"/>
          <w:u w:val="single"/>
          <w14:textFill>
            <w14:solidFill>
              <w14:schemeClr w14:val="tx1"/>
            </w14:solidFill>
          </w14:textFill>
        </w:rPr>
        <w:t>，谈判小组将从质量和服务均能满足谈判文件实质性响应要求的</w:t>
      </w:r>
      <w:r>
        <w:rPr>
          <w:rFonts w:hint="eastAsia" w:ascii="宋体" w:hAnsi="宋体"/>
          <w:b/>
          <w:color w:val="000000" w:themeColor="text1"/>
          <w:sz w:val="24"/>
          <w:szCs w:val="24"/>
          <w:u w:val="single"/>
          <w:lang w:eastAsia="zh-CN"/>
          <w14:textFill>
            <w14:solidFill>
              <w14:schemeClr w14:val="tx1"/>
            </w14:solidFill>
          </w14:textFill>
        </w:rPr>
        <w:t>响应商</w:t>
      </w:r>
      <w:r>
        <w:rPr>
          <w:rFonts w:hint="eastAsia" w:ascii="宋体" w:hAnsi="宋体"/>
          <w:b/>
          <w:color w:val="000000" w:themeColor="text1"/>
          <w:sz w:val="24"/>
          <w:szCs w:val="24"/>
          <w:u w:val="single"/>
          <w14:textFill>
            <w14:solidFill>
              <w14:schemeClr w14:val="tx1"/>
            </w14:solidFill>
          </w14:textFill>
        </w:rPr>
        <w:t>中，按照最后报价由低到高的顺序选出3名以上成交候选</w:t>
      </w:r>
      <w:r>
        <w:rPr>
          <w:rFonts w:hint="eastAsia" w:ascii="宋体" w:hAnsi="宋体"/>
          <w:b/>
          <w:color w:val="000000" w:themeColor="text1"/>
          <w:sz w:val="24"/>
          <w:szCs w:val="24"/>
          <w:u w:val="single"/>
          <w:lang w:eastAsia="zh-CN"/>
          <w14:textFill>
            <w14:solidFill>
              <w14:schemeClr w14:val="tx1"/>
            </w14:solidFill>
          </w14:textFill>
        </w:rPr>
        <w:t>响应商</w:t>
      </w:r>
      <w:r>
        <w:rPr>
          <w:rFonts w:hint="eastAsia" w:ascii="宋体" w:hAnsi="宋体"/>
          <w:b/>
          <w:color w:val="000000" w:themeColor="text1"/>
          <w:sz w:val="24"/>
          <w:szCs w:val="24"/>
          <w:u w:val="single"/>
          <w14:textFill>
            <w14:solidFill>
              <w14:schemeClr w14:val="tx1"/>
            </w14:solidFill>
          </w14:textFill>
        </w:rPr>
        <w:t>。采购人在收到评审报告后3个法定工作日内，对确定成交</w:t>
      </w:r>
      <w:r>
        <w:rPr>
          <w:rFonts w:hint="eastAsia" w:ascii="宋体" w:hAnsi="宋体"/>
          <w:b/>
          <w:color w:val="000000" w:themeColor="text1"/>
          <w:sz w:val="24"/>
          <w:szCs w:val="24"/>
          <w:u w:val="single"/>
          <w:lang w:eastAsia="zh-CN"/>
          <w14:textFill>
            <w14:solidFill>
              <w14:schemeClr w14:val="tx1"/>
            </w14:solidFill>
          </w14:textFill>
        </w:rPr>
        <w:t>响应商</w:t>
      </w:r>
      <w:r>
        <w:rPr>
          <w:rFonts w:hint="eastAsia" w:ascii="宋体" w:hAnsi="宋体"/>
          <w:b/>
          <w:color w:val="000000" w:themeColor="text1"/>
          <w:sz w:val="24"/>
          <w:szCs w:val="24"/>
          <w:u w:val="single"/>
          <w14:textFill>
            <w14:solidFill>
              <w14:schemeClr w14:val="tx1"/>
            </w14:solidFill>
          </w14:textFill>
        </w:rPr>
        <w:t>没有提出异议的，且最后报价最低的原则确定成交</w:t>
      </w:r>
      <w:r>
        <w:rPr>
          <w:rFonts w:hint="eastAsia" w:ascii="宋体" w:hAnsi="宋体"/>
          <w:b/>
          <w:color w:val="000000" w:themeColor="text1"/>
          <w:sz w:val="24"/>
          <w:szCs w:val="24"/>
          <w:u w:val="single"/>
          <w:lang w:eastAsia="zh-CN"/>
          <w14:textFill>
            <w14:solidFill>
              <w14:schemeClr w14:val="tx1"/>
            </w14:solidFill>
          </w14:textFill>
        </w:rPr>
        <w:t>响应商</w:t>
      </w:r>
      <w:r>
        <w:rPr>
          <w:rFonts w:hint="eastAsia" w:ascii="宋体" w:hAnsi="宋体"/>
          <w:b/>
          <w:color w:val="000000" w:themeColor="text1"/>
          <w:sz w:val="24"/>
          <w:szCs w:val="24"/>
          <w:u w:val="single"/>
          <w14:textFill>
            <w14:solidFill>
              <w14:schemeClr w14:val="tx1"/>
            </w14:solidFill>
          </w14:textFill>
        </w:rPr>
        <w:t>。</w:t>
      </w:r>
    </w:p>
    <w:p w14:paraId="2A84A0EC">
      <w:pPr>
        <w:spacing w:line="360" w:lineRule="auto"/>
        <w:ind w:firstLine="482" w:firstLineChars="200"/>
        <w:rPr>
          <w:rFonts w:ascii="宋体" w:hAnsi="宋体"/>
          <w:b/>
          <w:color w:val="000000" w:themeColor="text1"/>
          <w:sz w:val="24"/>
          <w:szCs w:val="24"/>
          <w:u w:val="single"/>
          <w14:textFill>
            <w14:solidFill>
              <w14:schemeClr w14:val="tx1"/>
            </w14:solidFill>
          </w14:textFill>
        </w:rPr>
      </w:pPr>
      <w:r>
        <w:rPr>
          <w:rFonts w:hint="eastAsia" w:ascii="宋体" w:hAnsi="宋体"/>
          <w:b/>
          <w:color w:val="000000" w:themeColor="text1"/>
          <w:sz w:val="24"/>
          <w:szCs w:val="24"/>
          <w:u w:val="single"/>
          <w:lang w:val="en-US" w:eastAsia="zh-CN"/>
          <w14:textFill>
            <w14:solidFill>
              <w14:schemeClr w14:val="tx1"/>
            </w14:solidFill>
          </w14:textFill>
        </w:rPr>
        <w:t>5</w:t>
      </w:r>
      <w:r>
        <w:rPr>
          <w:rFonts w:hint="eastAsia" w:ascii="宋体" w:hAnsi="宋体"/>
          <w:b/>
          <w:color w:val="000000" w:themeColor="text1"/>
          <w:sz w:val="24"/>
          <w:szCs w:val="24"/>
          <w:u w:val="single"/>
          <w14:textFill>
            <w14:solidFill>
              <w14:schemeClr w14:val="tx1"/>
            </w14:solidFill>
          </w14:textFill>
        </w:rPr>
        <w:t>.小微企业（监狱企业视同小微企业）价格扣除说明</w:t>
      </w:r>
    </w:p>
    <w:p w14:paraId="471DFBD6">
      <w:pPr>
        <w:spacing w:line="360" w:lineRule="auto"/>
        <w:ind w:firstLine="482" w:firstLineChars="200"/>
        <w:rPr>
          <w:rFonts w:ascii="宋体" w:hAnsi="宋体"/>
          <w:b/>
          <w:color w:val="000000" w:themeColor="text1"/>
          <w:sz w:val="24"/>
          <w:szCs w:val="24"/>
          <w:u w:val="single"/>
          <w14:textFill>
            <w14:solidFill>
              <w14:schemeClr w14:val="tx1"/>
            </w14:solidFill>
          </w14:textFill>
        </w:rPr>
      </w:pPr>
      <w:r>
        <w:rPr>
          <w:rFonts w:hint="eastAsia" w:ascii="宋体" w:hAnsi="宋体"/>
          <w:b/>
          <w:color w:val="000000" w:themeColor="text1"/>
          <w:sz w:val="24"/>
          <w:szCs w:val="24"/>
          <w:u w:val="single"/>
          <w:lang w:val="en-US" w:eastAsia="zh-CN"/>
          <w14:textFill>
            <w14:solidFill>
              <w14:schemeClr w14:val="tx1"/>
            </w14:solidFill>
          </w14:textFill>
        </w:rPr>
        <w:t>5</w:t>
      </w:r>
      <w:r>
        <w:rPr>
          <w:rFonts w:hint="eastAsia" w:ascii="宋体" w:hAnsi="宋体"/>
          <w:b/>
          <w:color w:val="000000" w:themeColor="text1"/>
          <w:sz w:val="24"/>
          <w:szCs w:val="24"/>
          <w:u w:val="single"/>
          <w14:textFill>
            <w14:solidFill>
              <w14:schemeClr w14:val="tx1"/>
            </w14:solidFill>
          </w14:textFill>
        </w:rPr>
        <w:t>.1根据《</w:t>
      </w:r>
      <w:bookmarkStart w:id="110" w:name="OLE_LINK17"/>
      <w:bookmarkStart w:id="111" w:name="OLE_LINK16"/>
      <w:r>
        <w:rPr>
          <w:rFonts w:hint="eastAsia" w:ascii="宋体" w:hAnsi="宋体"/>
          <w:b/>
          <w:color w:val="000000" w:themeColor="text1"/>
          <w:sz w:val="24"/>
          <w:szCs w:val="24"/>
          <w:u w:val="single"/>
          <w14:textFill>
            <w14:solidFill>
              <w14:schemeClr w14:val="tx1"/>
            </w14:solidFill>
          </w14:textFill>
        </w:rPr>
        <w:t>政府采购促进中小企业发展管理办法</w:t>
      </w:r>
      <w:bookmarkEnd w:id="110"/>
      <w:bookmarkEnd w:id="111"/>
      <w:r>
        <w:rPr>
          <w:rFonts w:hint="eastAsia" w:ascii="宋体" w:hAnsi="宋体"/>
          <w:b/>
          <w:color w:val="000000" w:themeColor="text1"/>
          <w:sz w:val="24"/>
          <w:szCs w:val="24"/>
          <w:u w:val="single"/>
          <w14:textFill>
            <w14:solidFill>
              <w14:schemeClr w14:val="tx1"/>
            </w14:solidFill>
          </w14:textFill>
        </w:rPr>
        <w:t>》（</w:t>
      </w:r>
      <w:bookmarkStart w:id="112" w:name="OLE_LINK15"/>
      <w:bookmarkStart w:id="113" w:name="OLE_LINK14"/>
      <w:r>
        <w:rPr>
          <w:rFonts w:hint="eastAsia" w:ascii="宋体" w:hAnsi="宋体"/>
          <w:b/>
          <w:color w:val="000000" w:themeColor="text1"/>
          <w:sz w:val="24"/>
          <w:szCs w:val="24"/>
          <w:u w:val="single"/>
          <w14:textFill>
            <w14:solidFill>
              <w14:schemeClr w14:val="tx1"/>
            </w14:solidFill>
          </w14:textFill>
        </w:rPr>
        <w:t>财库〔2020〕46号</w:t>
      </w:r>
      <w:bookmarkEnd w:id="112"/>
      <w:bookmarkEnd w:id="113"/>
      <w:r>
        <w:rPr>
          <w:rFonts w:hint="eastAsia" w:ascii="宋体" w:hAnsi="宋体"/>
          <w:b/>
          <w:color w:val="000000" w:themeColor="text1"/>
          <w:sz w:val="24"/>
          <w:szCs w:val="24"/>
          <w:u w:val="single"/>
          <w14:textFill>
            <w14:solidFill>
              <w14:schemeClr w14:val="tx1"/>
            </w14:solidFill>
          </w14:textFill>
        </w:rPr>
        <w:t>）的规定，对小型和微型企业产品的价格给予10%的价格扣除，用扣除后的价格参与评标（实际中标价是原报价）</w:t>
      </w:r>
    </w:p>
    <w:p w14:paraId="2E633611">
      <w:pPr>
        <w:spacing w:line="360" w:lineRule="auto"/>
        <w:ind w:firstLine="482" w:firstLineChars="200"/>
        <w:rPr>
          <w:rFonts w:ascii="宋体" w:hAnsi="宋体"/>
          <w:b/>
          <w:color w:val="000000" w:themeColor="text1"/>
          <w:sz w:val="24"/>
          <w:szCs w:val="24"/>
          <w:u w:val="single"/>
          <w14:textFill>
            <w14:solidFill>
              <w14:schemeClr w14:val="tx1"/>
            </w14:solidFill>
          </w14:textFill>
        </w:rPr>
      </w:pPr>
      <w:r>
        <w:rPr>
          <w:rFonts w:hint="eastAsia" w:ascii="宋体" w:hAnsi="宋体"/>
          <w:b/>
          <w:color w:val="000000" w:themeColor="text1"/>
          <w:sz w:val="24"/>
          <w:szCs w:val="24"/>
          <w:u w:val="single"/>
          <w:lang w:val="en-US" w:eastAsia="zh-CN"/>
          <w14:textFill>
            <w14:solidFill>
              <w14:schemeClr w14:val="tx1"/>
            </w14:solidFill>
          </w14:textFill>
        </w:rPr>
        <w:t>5</w:t>
      </w:r>
      <w:r>
        <w:rPr>
          <w:rFonts w:hint="eastAsia" w:ascii="宋体" w:hAnsi="宋体"/>
          <w:b/>
          <w:color w:val="000000" w:themeColor="text1"/>
          <w:sz w:val="24"/>
          <w:szCs w:val="24"/>
          <w:u w:val="single"/>
          <w14:textFill>
            <w14:solidFill>
              <w14:schemeClr w14:val="tx1"/>
            </w14:solidFill>
          </w14:textFill>
        </w:rPr>
        <w:t>.2参加政府采购活动的中小企业应当提供《中小企业声明函》原件，否则无效。如有虚假骗取政策性加分，将依法承担相应责任。(内容格式见“五、中小企业声明函”)。</w:t>
      </w:r>
    </w:p>
    <w:p w14:paraId="4AC9A7E8">
      <w:pPr>
        <w:spacing w:line="360" w:lineRule="auto"/>
        <w:ind w:firstLine="482" w:firstLineChars="200"/>
        <w:rPr>
          <w:rFonts w:ascii="宋体" w:hAnsi="宋体"/>
          <w:b/>
          <w:color w:val="000000" w:themeColor="text1"/>
          <w:sz w:val="24"/>
          <w:szCs w:val="24"/>
          <w:u w:val="single"/>
          <w14:textFill>
            <w14:solidFill>
              <w14:schemeClr w14:val="tx1"/>
            </w14:solidFill>
          </w14:textFill>
        </w:rPr>
      </w:pPr>
      <w:r>
        <w:rPr>
          <w:rFonts w:hint="eastAsia" w:ascii="宋体" w:hAnsi="宋体"/>
          <w:b/>
          <w:color w:val="000000" w:themeColor="text1"/>
          <w:sz w:val="24"/>
          <w:szCs w:val="24"/>
          <w:u w:val="single"/>
          <w:lang w:val="en-US" w:eastAsia="zh-CN"/>
          <w14:textFill>
            <w14:solidFill>
              <w14:schemeClr w14:val="tx1"/>
            </w14:solidFill>
          </w14:textFill>
        </w:rPr>
        <w:t>5</w:t>
      </w:r>
      <w:r>
        <w:rPr>
          <w:rFonts w:hint="eastAsia" w:ascii="宋体" w:hAnsi="宋体"/>
          <w:b/>
          <w:color w:val="000000" w:themeColor="text1"/>
          <w:sz w:val="24"/>
          <w:szCs w:val="24"/>
          <w:u w:val="single"/>
          <w14:textFill>
            <w14:solidFill>
              <w14:schemeClr w14:val="tx1"/>
            </w14:solidFill>
          </w14:textFill>
        </w:rPr>
        <w:t>.3大中型企业和其他自然人、法人或者其他组织与小型、微型企业组成联合体共同参加非专门面向中小企业的政府采购活动的，联合体投标协议中约定，小型、微型企业的协议合同金额占到联合体投标协议合同总金额30%以上的，可给予联合体3%的价格扣除。</w:t>
      </w:r>
    </w:p>
    <w:p w14:paraId="7338092E">
      <w:pPr>
        <w:spacing w:line="360" w:lineRule="auto"/>
        <w:ind w:firstLine="482" w:firstLineChars="200"/>
        <w:rPr>
          <w:rFonts w:ascii="宋体" w:hAnsi="宋体"/>
          <w:b/>
          <w:color w:val="000000" w:themeColor="text1"/>
          <w:sz w:val="24"/>
          <w:szCs w:val="24"/>
          <w:u w:val="single"/>
          <w14:textFill>
            <w14:solidFill>
              <w14:schemeClr w14:val="tx1"/>
            </w14:solidFill>
          </w14:textFill>
        </w:rPr>
      </w:pPr>
      <w:r>
        <w:rPr>
          <w:rFonts w:hint="eastAsia" w:ascii="宋体" w:hAnsi="宋体"/>
          <w:b/>
          <w:color w:val="000000" w:themeColor="text1"/>
          <w:sz w:val="24"/>
          <w:szCs w:val="24"/>
          <w:u w:val="single"/>
          <w:lang w:val="en-US" w:eastAsia="zh-CN"/>
          <w14:textFill>
            <w14:solidFill>
              <w14:schemeClr w14:val="tx1"/>
            </w14:solidFill>
          </w14:textFill>
        </w:rPr>
        <w:t>5</w:t>
      </w:r>
      <w:r>
        <w:rPr>
          <w:rFonts w:hint="eastAsia" w:ascii="宋体" w:hAnsi="宋体"/>
          <w:b/>
          <w:color w:val="000000" w:themeColor="text1"/>
          <w:sz w:val="24"/>
          <w:szCs w:val="24"/>
          <w:u w:val="single"/>
          <w14:textFill>
            <w14:solidFill>
              <w14:schemeClr w14:val="tx1"/>
            </w14:solidFill>
          </w14:textFill>
        </w:rPr>
        <w:t>.4联合体各方均为小型、微型企业的，联合体视同为小型、微型企业享受规定的扶持政策。组成联合体的大中型企业和其他自然人、法人或者其他组织，与小型、微型企业之间不得存在投资关系。</w:t>
      </w:r>
    </w:p>
    <w:p w14:paraId="650E2760">
      <w:pPr>
        <w:tabs>
          <w:tab w:val="left" w:pos="360"/>
        </w:tabs>
        <w:spacing w:line="500" w:lineRule="exact"/>
        <w:ind w:firstLine="480" w:firstLineChars="200"/>
        <w:rPr>
          <w:rFonts w:ascii="宋体" w:hAnsi="宋体"/>
          <w:color w:val="000000" w:themeColor="text1"/>
          <w:sz w:val="24"/>
          <w14:textFill>
            <w14:solidFill>
              <w14:schemeClr w14:val="tx1"/>
            </w14:solidFill>
          </w14:textFill>
        </w:rPr>
      </w:pPr>
    </w:p>
    <w:p w14:paraId="64B3ABC0">
      <w:pPr>
        <w:jc w:val="center"/>
        <w:rPr>
          <w:rFonts w:hint="eastAsia"/>
          <w:b/>
          <w:color w:val="000000" w:themeColor="text1"/>
          <w:sz w:val="30"/>
          <w:szCs w:val="30"/>
          <w14:textFill>
            <w14:solidFill>
              <w14:schemeClr w14:val="tx1"/>
            </w14:solidFill>
          </w14:textFill>
        </w:rPr>
      </w:pPr>
      <w:bookmarkStart w:id="114" w:name="_Toc116920212"/>
      <w:r>
        <w:rPr>
          <w:rFonts w:hint="eastAsia"/>
          <w:b/>
          <w:color w:val="000000" w:themeColor="text1"/>
          <w:sz w:val="30"/>
          <w:szCs w:val="30"/>
          <w14:textFill>
            <w14:solidFill>
              <w14:schemeClr w14:val="tx1"/>
            </w14:solidFill>
          </w14:textFill>
        </w:rPr>
        <w:br w:type="page"/>
      </w:r>
      <w:r>
        <w:rPr>
          <w:rFonts w:hint="eastAsia"/>
          <w:b/>
          <w:color w:val="000000" w:themeColor="text1"/>
          <w:sz w:val="30"/>
          <w:szCs w:val="30"/>
          <w14:textFill>
            <w14:solidFill>
              <w14:schemeClr w14:val="tx1"/>
            </w14:solidFill>
          </w14:textFill>
        </w:rPr>
        <w:t>资格审查表</w:t>
      </w:r>
      <w:bookmarkEnd w:id="114"/>
    </w:p>
    <w:p w14:paraId="772C5385">
      <w:pPr>
        <w:pStyle w:val="2"/>
        <w:ind w:left="0" w:leftChars="0" w:firstLine="0" w:firstLineChars="0"/>
        <w:rPr>
          <w:rFonts w:hint="eastAsia" w:ascii="宋体" w:hAnsi="宋体"/>
          <w:color w:val="000000" w:themeColor="text1"/>
          <w:sz w:val="24"/>
          <w:szCs w:val="24"/>
          <w:lang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项目名称：</w:t>
      </w:r>
      <w:r>
        <w:rPr>
          <w:rFonts w:hint="eastAsia" w:ascii="宋体" w:hAnsi="宋体"/>
          <w:color w:val="000000" w:themeColor="text1"/>
          <w:sz w:val="24"/>
          <w:szCs w:val="24"/>
          <w:lang w:eastAsia="zh-CN"/>
          <w14:textFill>
            <w14:solidFill>
              <w14:schemeClr w14:val="tx1"/>
            </w14:solidFill>
          </w14:textFill>
        </w:rPr>
        <w:t>环保系2026-2027学年第一学期教学实习耗材采购项目</w:t>
      </w:r>
    </w:p>
    <w:p w14:paraId="5C40CD23">
      <w:pPr>
        <w:pStyle w:val="2"/>
        <w:ind w:left="0" w:leftChars="0" w:firstLine="0" w:firstLineChars="0"/>
      </w:pPr>
      <w:r>
        <w:rPr>
          <w:rFonts w:hint="eastAsia" w:ascii="宋体" w:hAnsi="宋体"/>
          <w:color w:val="000000" w:themeColor="text1"/>
          <w:sz w:val="24"/>
          <w:szCs w:val="24"/>
          <w14:textFill>
            <w14:solidFill>
              <w14:schemeClr w14:val="tx1"/>
            </w14:solidFill>
          </w14:textFill>
        </w:rPr>
        <w:t>标包编号：</w:t>
      </w:r>
      <w:r>
        <w:rPr>
          <w:rFonts w:hint="eastAsia" w:ascii="宋体" w:hAnsi="宋体"/>
          <w:color w:val="000000" w:themeColor="text1"/>
          <w:sz w:val="24"/>
          <w:szCs w:val="24"/>
          <w:lang w:eastAsia="zh-CN"/>
          <w14:textFill>
            <w14:solidFill>
              <w14:schemeClr w14:val="tx1"/>
            </w14:solidFill>
          </w14:textFill>
        </w:rPr>
        <w:t>HNSJS-HWFW-2026-37</w:t>
      </w:r>
    </w:p>
    <w:tbl>
      <w:tblPr>
        <w:tblStyle w:val="47"/>
        <w:tblW w:w="98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6"/>
        <w:gridCol w:w="1841"/>
        <w:gridCol w:w="6512"/>
        <w:gridCol w:w="902"/>
      </w:tblGrid>
      <w:tr w14:paraId="7AE1D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566" w:type="dxa"/>
            <w:vAlign w:val="center"/>
          </w:tcPr>
          <w:p w14:paraId="3E172FEE">
            <w:pPr>
              <w:spacing w:line="24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序号</w:t>
            </w:r>
          </w:p>
        </w:tc>
        <w:tc>
          <w:tcPr>
            <w:tcW w:w="1841" w:type="dxa"/>
            <w:vAlign w:val="center"/>
          </w:tcPr>
          <w:p w14:paraId="06C334B7">
            <w:pPr>
              <w:spacing w:line="240" w:lineRule="exact"/>
              <w:ind w:firstLine="211" w:firstLineChars="100"/>
              <w:jc w:val="both"/>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审查项目</w:t>
            </w:r>
          </w:p>
        </w:tc>
        <w:tc>
          <w:tcPr>
            <w:tcW w:w="6512" w:type="dxa"/>
            <w:vAlign w:val="center"/>
          </w:tcPr>
          <w:p w14:paraId="494EFC1A">
            <w:pPr>
              <w:spacing w:line="240" w:lineRule="exact"/>
              <w:ind w:firstLine="482"/>
              <w:jc w:val="center"/>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资格审查评议内容</w:t>
            </w:r>
          </w:p>
        </w:tc>
        <w:tc>
          <w:tcPr>
            <w:tcW w:w="902" w:type="dxa"/>
            <w:vAlign w:val="center"/>
          </w:tcPr>
          <w:p w14:paraId="168E578C">
            <w:pPr>
              <w:spacing w:line="240" w:lineRule="exact"/>
              <w:jc w:val="both"/>
              <w:rPr>
                <w:rFonts w:hint="eastAsia" w:ascii="宋体" w:hAnsi="宋体" w:eastAsia="宋体"/>
                <w:b/>
                <w:color w:val="000000" w:themeColor="text1"/>
                <w:szCs w:val="21"/>
                <w:lang w:eastAsia="zh-CN"/>
                <w14:textFill>
                  <w14:solidFill>
                    <w14:schemeClr w14:val="tx1"/>
                  </w14:solidFill>
                </w14:textFill>
              </w:rPr>
            </w:pPr>
            <w:r>
              <w:rPr>
                <w:rFonts w:hint="eastAsia" w:ascii="宋体" w:hAnsi="宋体"/>
                <w:b/>
                <w:color w:val="000000" w:themeColor="text1"/>
                <w:szCs w:val="21"/>
                <w:lang w:eastAsia="zh-CN"/>
                <w14:textFill>
                  <w14:solidFill>
                    <w14:schemeClr w14:val="tx1"/>
                  </w14:solidFill>
                </w14:textFill>
              </w:rPr>
              <w:t>响应商</w:t>
            </w:r>
          </w:p>
        </w:tc>
      </w:tr>
      <w:tr w14:paraId="7A55C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566" w:type="dxa"/>
            <w:vAlign w:val="center"/>
          </w:tcPr>
          <w:p w14:paraId="236ABADE">
            <w:pPr>
              <w:spacing w:line="240" w:lineRule="exact"/>
              <w:ind w:firstLine="480"/>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1</w:t>
            </w:r>
            <w:r>
              <w:rPr>
                <w:rFonts w:hint="eastAsia" w:ascii="宋体" w:hAnsi="宋体"/>
                <w:color w:val="000000" w:themeColor="text1"/>
                <w:szCs w:val="21"/>
                <w14:textFill>
                  <w14:solidFill>
                    <w14:schemeClr w14:val="tx1"/>
                  </w14:solidFill>
                </w14:textFill>
              </w:rPr>
              <w:t>1</w:t>
            </w:r>
          </w:p>
        </w:tc>
        <w:tc>
          <w:tcPr>
            <w:tcW w:w="1841" w:type="dxa"/>
            <w:vAlign w:val="center"/>
          </w:tcPr>
          <w:p w14:paraId="3461B9A2">
            <w:pPr>
              <w:jc w:val="center"/>
            </w:pPr>
            <w:r>
              <w:rPr>
                <w:rFonts w:hint="eastAsia"/>
              </w:rPr>
              <w:t>独立承担民事责任的能力</w:t>
            </w:r>
          </w:p>
        </w:tc>
        <w:tc>
          <w:tcPr>
            <w:tcW w:w="6512" w:type="dxa"/>
            <w:vAlign w:val="center"/>
          </w:tcPr>
          <w:p w14:paraId="1447D7B8">
            <w:pPr>
              <w:snapToGrid w:val="0"/>
              <w:spacing w:line="240" w:lineRule="exact"/>
              <w:ind w:firstLine="48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在中华人民共和国注册，具有独立承担民事责任能力的法人，提供合法且有效的营业执照副本；</w:t>
            </w:r>
          </w:p>
        </w:tc>
        <w:tc>
          <w:tcPr>
            <w:tcW w:w="902" w:type="dxa"/>
            <w:vAlign w:val="center"/>
          </w:tcPr>
          <w:p w14:paraId="23D5CD7D">
            <w:pPr>
              <w:spacing w:line="240" w:lineRule="exact"/>
              <w:ind w:firstLine="480"/>
              <w:jc w:val="center"/>
              <w:rPr>
                <w:rFonts w:ascii="宋体" w:hAnsi="宋体"/>
                <w:color w:val="000000" w:themeColor="text1"/>
                <w:szCs w:val="21"/>
                <w14:textFill>
                  <w14:solidFill>
                    <w14:schemeClr w14:val="tx1"/>
                  </w14:solidFill>
                </w14:textFill>
              </w:rPr>
            </w:pPr>
          </w:p>
        </w:tc>
      </w:tr>
      <w:tr w14:paraId="307B8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7" w:hRule="atLeast"/>
        </w:trPr>
        <w:tc>
          <w:tcPr>
            <w:tcW w:w="566" w:type="dxa"/>
            <w:vAlign w:val="center"/>
          </w:tcPr>
          <w:p w14:paraId="0CD41894">
            <w:pPr>
              <w:spacing w:line="240" w:lineRule="exact"/>
              <w:ind w:firstLine="480"/>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22</w:t>
            </w:r>
          </w:p>
        </w:tc>
        <w:tc>
          <w:tcPr>
            <w:tcW w:w="1841" w:type="dxa"/>
            <w:vAlign w:val="center"/>
          </w:tcPr>
          <w:p w14:paraId="27FAC891">
            <w:pPr>
              <w:jc w:val="center"/>
              <w:rPr>
                <w:rFonts w:hint="default"/>
                <w:lang w:val="en-US" w:eastAsia="zh-CN"/>
              </w:rPr>
            </w:pPr>
            <w:r>
              <w:rPr>
                <w:rFonts w:hint="eastAsia"/>
                <w:lang w:val="en-US" w:eastAsia="zh-CN"/>
              </w:rPr>
              <w:t>财务状况</w:t>
            </w:r>
          </w:p>
        </w:tc>
        <w:tc>
          <w:tcPr>
            <w:tcW w:w="6512" w:type="dxa"/>
            <w:vAlign w:val="center"/>
          </w:tcPr>
          <w:p w14:paraId="748EF117">
            <w:pPr>
              <w:spacing w:line="240" w:lineRule="exact"/>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提供会计师事务所出具的</w:t>
            </w:r>
            <w:r>
              <w:rPr>
                <w:rFonts w:hint="eastAsia"/>
                <w:color w:val="000000" w:themeColor="text1"/>
                <w:szCs w:val="21"/>
                <w:highlight w:val="none"/>
                <w14:textFill>
                  <w14:solidFill>
                    <w14:schemeClr w14:val="tx1"/>
                  </w14:solidFill>
                </w14:textFill>
              </w:rPr>
              <w:t>202</w:t>
            </w:r>
            <w:r>
              <w:rPr>
                <w:rFonts w:hint="eastAsia"/>
                <w:color w:val="000000" w:themeColor="text1"/>
                <w:szCs w:val="21"/>
                <w:highlight w:val="none"/>
                <w:lang w:val="en-US" w:eastAsia="zh-CN"/>
                <w14:textFill>
                  <w14:solidFill>
                    <w14:schemeClr w14:val="tx1"/>
                  </w14:solidFill>
                </w14:textFill>
              </w:rPr>
              <w:t>5</w:t>
            </w:r>
            <w:r>
              <w:rPr>
                <w:rFonts w:hint="eastAsia"/>
                <w:color w:val="000000" w:themeColor="text1"/>
                <w:szCs w:val="21"/>
                <w:highlight w:val="none"/>
                <w14:textFill>
                  <w14:solidFill>
                    <w14:schemeClr w14:val="tx1"/>
                  </w14:solidFill>
                </w14:textFill>
              </w:rPr>
              <w:t>年度</w:t>
            </w:r>
            <w:r>
              <w:rPr>
                <w:rFonts w:hint="eastAsia"/>
                <w:color w:val="000000" w:themeColor="text1"/>
                <w:szCs w:val="21"/>
                <w14:textFill>
                  <w14:solidFill>
                    <w14:schemeClr w14:val="tx1"/>
                  </w14:solidFill>
                </w14:textFill>
              </w:rPr>
              <w:t>财务审计报告的复印件或者2026年01月至今任意3个月的财务报表的复印件。(需包含资产负债表、利润表）</w:t>
            </w:r>
          </w:p>
        </w:tc>
        <w:tc>
          <w:tcPr>
            <w:tcW w:w="902" w:type="dxa"/>
            <w:vAlign w:val="center"/>
          </w:tcPr>
          <w:p w14:paraId="1E579EA5">
            <w:pPr>
              <w:spacing w:line="240" w:lineRule="exact"/>
              <w:ind w:firstLine="480"/>
              <w:jc w:val="center"/>
              <w:rPr>
                <w:rFonts w:ascii="宋体" w:hAnsi="宋体"/>
                <w:color w:val="000000" w:themeColor="text1"/>
                <w:szCs w:val="21"/>
                <w14:textFill>
                  <w14:solidFill>
                    <w14:schemeClr w14:val="tx1"/>
                  </w14:solidFill>
                </w14:textFill>
              </w:rPr>
            </w:pPr>
          </w:p>
        </w:tc>
      </w:tr>
      <w:tr w14:paraId="3ED2C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566" w:type="dxa"/>
            <w:vAlign w:val="center"/>
          </w:tcPr>
          <w:p w14:paraId="11C002CF">
            <w:pPr>
              <w:spacing w:line="240" w:lineRule="exact"/>
              <w:rPr>
                <w:rFonts w:hint="eastAsia" w:ascii="宋体" w:hAnsi="宋体" w:eastAsia="宋体"/>
                <w:color w:val="000000" w:themeColor="text1"/>
                <w:szCs w:val="21"/>
                <w:lang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4</w:t>
            </w:r>
          </w:p>
        </w:tc>
        <w:tc>
          <w:tcPr>
            <w:tcW w:w="1841" w:type="dxa"/>
            <w:vAlign w:val="center"/>
          </w:tcPr>
          <w:p w14:paraId="5560A790">
            <w:pPr>
              <w:jc w:val="center"/>
              <w:rPr>
                <w:rFonts w:hint="default"/>
                <w:lang w:val="en-US" w:eastAsia="zh-CN"/>
              </w:rPr>
            </w:pPr>
            <w:r>
              <w:rPr>
                <w:rFonts w:hint="eastAsia"/>
                <w:lang w:val="en-US" w:eastAsia="zh-CN"/>
              </w:rPr>
              <w:t>纳税和社保</w:t>
            </w:r>
          </w:p>
        </w:tc>
        <w:tc>
          <w:tcPr>
            <w:tcW w:w="6512" w:type="dxa"/>
          </w:tcPr>
          <w:p w14:paraId="010923C1">
            <w:pPr>
              <w:ind w:firstLine="480"/>
            </w:pPr>
          </w:p>
          <w:p w14:paraId="55DAF4DF">
            <w:pPr>
              <w:ind w:firstLine="480"/>
            </w:pPr>
            <w:r>
              <w:rPr>
                <w:rFonts w:hint="eastAsia"/>
              </w:rPr>
              <w:t>提供2026年至今任意一个月的税收证明和社会保障缴费记录</w:t>
            </w:r>
          </w:p>
        </w:tc>
        <w:tc>
          <w:tcPr>
            <w:tcW w:w="902" w:type="dxa"/>
            <w:vAlign w:val="center"/>
          </w:tcPr>
          <w:p w14:paraId="3C5E0AAF">
            <w:pPr>
              <w:spacing w:line="240" w:lineRule="exact"/>
              <w:ind w:firstLine="480"/>
              <w:jc w:val="center"/>
              <w:rPr>
                <w:rFonts w:ascii="宋体" w:hAnsi="宋体"/>
                <w:color w:val="000000" w:themeColor="text1"/>
                <w:szCs w:val="21"/>
                <w14:textFill>
                  <w14:solidFill>
                    <w14:schemeClr w14:val="tx1"/>
                  </w14:solidFill>
                </w14:textFill>
              </w:rPr>
            </w:pPr>
          </w:p>
        </w:tc>
      </w:tr>
      <w:tr w14:paraId="7C45F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trPr>
        <w:tc>
          <w:tcPr>
            <w:tcW w:w="566" w:type="dxa"/>
            <w:vAlign w:val="center"/>
          </w:tcPr>
          <w:p w14:paraId="35CC3BB5">
            <w:pPr>
              <w:tabs>
                <w:tab w:val="center" w:pos="175"/>
              </w:tabs>
              <w:spacing w:line="240" w:lineRule="exact"/>
              <w:rPr>
                <w:rFonts w:hint="eastAsia" w:ascii="宋体" w:hAnsi="宋体"/>
                <w:color w:val="000000" w:themeColor="text1"/>
                <w:szCs w:val="21"/>
                <w:lang w:val="en-US" w:eastAsia="zh-CN"/>
                <w14:textFill>
                  <w14:solidFill>
                    <w14:schemeClr w14:val="tx1"/>
                  </w14:solidFill>
                </w14:textFill>
              </w:rPr>
            </w:pPr>
          </w:p>
        </w:tc>
        <w:tc>
          <w:tcPr>
            <w:tcW w:w="1841" w:type="dxa"/>
            <w:vAlign w:val="center"/>
          </w:tcPr>
          <w:p w14:paraId="6811F71C">
            <w:pPr>
              <w:jc w:val="center"/>
              <w:rPr>
                <w:rFonts w:hint="eastAsia"/>
              </w:rPr>
            </w:pPr>
            <w:r>
              <w:rPr>
                <w:rFonts w:hint="eastAsia"/>
              </w:rPr>
              <w:t>无违法记录声明</w:t>
            </w:r>
          </w:p>
        </w:tc>
        <w:tc>
          <w:tcPr>
            <w:tcW w:w="6512" w:type="dxa"/>
            <w:vAlign w:val="center"/>
          </w:tcPr>
          <w:p w14:paraId="72149560">
            <w:pPr>
              <w:spacing w:beforeLines="30" w:afterLines="30" w:line="240" w:lineRule="exact"/>
              <w:ind w:firstLine="480"/>
              <w:jc w:val="both"/>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是否满足要求提供近三年没有重大违法记录的书面声明承诺函</w:t>
            </w:r>
          </w:p>
        </w:tc>
        <w:tc>
          <w:tcPr>
            <w:tcW w:w="902" w:type="dxa"/>
            <w:vAlign w:val="center"/>
          </w:tcPr>
          <w:p w14:paraId="1DD6F874">
            <w:pPr>
              <w:spacing w:line="240" w:lineRule="exact"/>
              <w:ind w:firstLine="480"/>
              <w:jc w:val="center"/>
              <w:rPr>
                <w:rFonts w:ascii="宋体" w:hAnsi="宋体"/>
                <w:color w:val="000000" w:themeColor="text1"/>
                <w:szCs w:val="21"/>
                <w14:textFill>
                  <w14:solidFill>
                    <w14:schemeClr w14:val="tx1"/>
                  </w14:solidFill>
                </w14:textFill>
              </w:rPr>
            </w:pPr>
          </w:p>
        </w:tc>
      </w:tr>
      <w:tr w14:paraId="38931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566" w:type="dxa"/>
            <w:vAlign w:val="center"/>
          </w:tcPr>
          <w:p w14:paraId="25934D57">
            <w:pPr>
              <w:tabs>
                <w:tab w:val="center" w:pos="175"/>
              </w:tabs>
              <w:spacing w:line="240" w:lineRule="exact"/>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5</w:t>
            </w:r>
          </w:p>
        </w:tc>
        <w:tc>
          <w:tcPr>
            <w:tcW w:w="1841" w:type="dxa"/>
            <w:vAlign w:val="center"/>
          </w:tcPr>
          <w:p w14:paraId="0495BA93">
            <w:pPr>
              <w:jc w:val="center"/>
            </w:pPr>
            <w:r>
              <w:rPr>
                <w:rFonts w:hint="eastAsia"/>
              </w:rPr>
              <w:t>报价</w:t>
            </w:r>
          </w:p>
        </w:tc>
        <w:tc>
          <w:tcPr>
            <w:tcW w:w="6512" w:type="dxa"/>
            <w:vAlign w:val="center"/>
          </w:tcPr>
          <w:p w14:paraId="622C8A3B">
            <w:pPr>
              <w:spacing w:beforeLines="30" w:afterLines="30" w:line="240" w:lineRule="exact"/>
              <w:ind w:firstLine="480"/>
              <w:jc w:val="both"/>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报价符合</w:t>
            </w:r>
            <w:r>
              <w:rPr>
                <w:rFonts w:hint="eastAsia"/>
                <w:color w:val="000000" w:themeColor="text1"/>
                <w:szCs w:val="21"/>
                <w14:textFill>
                  <w14:solidFill>
                    <w14:schemeClr w14:val="tx1"/>
                  </w14:solidFill>
                </w14:textFill>
              </w:rPr>
              <w:t>谈判文件要求</w:t>
            </w:r>
          </w:p>
        </w:tc>
        <w:tc>
          <w:tcPr>
            <w:tcW w:w="902" w:type="dxa"/>
            <w:vAlign w:val="center"/>
          </w:tcPr>
          <w:p w14:paraId="65466C30">
            <w:pPr>
              <w:spacing w:line="240" w:lineRule="exact"/>
              <w:ind w:firstLine="480"/>
              <w:jc w:val="center"/>
              <w:rPr>
                <w:rFonts w:ascii="宋体" w:hAnsi="宋体"/>
                <w:color w:val="000000" w:themeColor="text1"/>
                <w:szCs w:val="21"/>
                <w14:textFill>
                  <w14:solidFill>
                    <w14:schemeClr w14:val="tx1"/>
                  </w14:solidFill>
                </w14:textFill>
              </w:rPr>
            </w:pPr>
          </w:p>
        </w:tc>
      </w:tr>
      <w:tr w14:paraId="59679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566" w:type="dxa"/>
            <w:vAlign w:val="center"/>
          </w:tcPr>
          <w:p w14:paraId="38A1BB3F">
            <w:pPr>
              <w:spacing w:line="240" w:lineRule="exact"/>
              <w:ind w:firstLine="480"/>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6</w:t>
            </w:r>
            <w:r>
              <w:rPr>
                <w:rFonts w:hint="eastAsia" w:ascii="宋体" w:hAnsi="宋体"/>
                <w:color w:val="000000" w:themeColor="text1"/>
                <w:szCs w:val="21"/>
                <w14:textFill>
                  <w14:solidFill>
                    <w14:schemeClr w14:val="tx1"/>
                  </w14:solidFill>
                </w14:textFill>
              </w:rPr>
              <w:t>7</w:t>
            </w:r>
          </w:p>
        </w:tc>
        <w:tc>
          <w:tcPr>
            <w:tcW w:w="1841" w:type="dxa"/>
            <w:vAlign w:val="center"/>
          </w:tcPr>
          <w:p w14:paraId="6BF95B3A">
            <w:pPr>
              <w:jc w:val="center"/>
            </w:pPr>
            <w:r>
              <w:rPr>
                <w:rFonts w:hint="eastAsia"/>
              </w:rPr>
              <w:t>服务期限</w:t>
            </w:r>
          </w:p>
        </w:tc>
        <w:tc>
          <w:tcPr>
            <w:tcW w:w="6512" w:type="dxa"/>
            <w:vAlign w:val="center"/>
          </w:tcPr>
          <w:p w14:paraId="49EA41D7">
            <w:pPr>
              <w:spacing w:beforeLines="30" w:afterLines="30" w:line="240" w:lineRule="exact"/>
              <w:ind w:firstLine="480"/>
              <w:jc w:val="both"/>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满足谈判文件要求</w:t>
            </w:r>
          </w:p>
        </w:tc>
        <w:tc>
          <w:tcPr>
            <w:tcW w:w="902" w:type="dxa"/>
            <w:vAlign w:val="center"/>
          </w:tcPr>
          <w:p w14:paraId="0556361C">
            <w:pPr>
              <w:spacing w:line="240" w:lineRule="exact"/>
              <w:ind w:firstLine="480"/>
              <w:jc w:val="center"/>
              <w:rPr>
                <w:rFonts w:ascii="宋体" w:hAnsi="宋体"/>
                <w:color w:val="000000" w:themeColor="text1"/>
                <w:szCs w:val="21"/>
                <w14:textFill>
                  <w14:solidFill>
                    <w14:schemeClr w14:val="tx1"/>
                  </w14:solidFill>
                </w14:textFill>
              </w:rPr>
            </w:pPr>
          </w:p>
        </w:tc>
      </w:tr>
      <w:tr w14:paraId="0970C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566" w:type="dxa"/>
            <w:vAlign w:val="center"/>
          </w:tcPr>
          <w:p w14:paraId="6EEB79DA">
            <w:pPr>
              <w:tabs>
                <w:tab w:val="center" w:pos="175"/>
              </w:tabs>
              <w:spacing w:line="240" w:lineRule="exact"/>
              <w:ind w:firstLine="480"/>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7</w:t>
            </w:r>
            <w:r>
              <w:rPr>
                <w:rFonts w:hint="eastAsia" w:ascii="宋体" w:hAnsi="宋体"/>
                <w:color w:val="000000" w:themeColor="text1"/>
                <w:szCs w:val="21"/>
                <w14:textFill>
                  <w14:solidFill>
                    <w14:schemeClr w14:val="tx1"/>
                  </w14:solidFill>
                </w14:textFill>
              </w:rPr>
              <w:t>8</w:t>
            </w:r>
          </w:p>
        </w:tc>
        <w:tc>
          <w:tcPr>
            <w:tcW w:w="1841" w:type="dxa"/>
            <w:vAlign w:val="center"/>
          </w:tcPr>
          <w:p w14:paraId="352579DB">
            <w:pPr>
              <w:jc w:val="center"/>
              <w:rPr>
                <w:rFonts w:hint="default"/>
                <w:lang w:val="en-US" w:eastAsia="zh-CN"/>
              </w:rPr>
            </w:pPr>
            <w:r>
              <w:rPr>
                <w:rFonts w:hint="eastAsia"/>
                <w:lang w:val="en-US" w:eastAsia="zh-CN"/>
              </w:rPr>
              <w:t>诚信要求</w:t>
            </w:r>
          </w:p>
        </w:tc>
        <w:tc>
          <w:tcPr>
            <w:tcW w:w="6512" w:type="dxa"/>
            <w:vAlign w:val="center"/>
          </w:tcPr>
          <w:p w14:paraId="03535D08">
            <w:pPr>
              <w:spacing w:beforeLines="30" w:afterLines="30" w:line="240" w:lineRule="exact"/>
              <w:ind w:firstLine="482"/>
              <w:jc w:val="both"/>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响应商</w:t>
            </w:r>
            <w:r>
              <w:rPr>
                <w:rFonts w:hint="eastAsia" w:ascii="宋体" w:hAnsi="宋体"/>
                <w:color w:val="000000" w:themeColor="text1"/>
                <w:szCs w:val="21"/>
                <w14:textFill>
                  <w14:solidFill>
                    <w14:schemeClr w14:val="tx1"/>
                  </w14:solidFill>
                </w14:textFill>
              </w:rPr>
              <w:t>及其法定代表人、股东、管理人员、员工与其他响应商不存在参股、隶属、管理、交叉任职等关联关系，及其他可能影响采购活动公正性的利害关系。（上述</w:t>
            </w:r>
            <w:r>
              <w:rPr>
                <w:rFonts w:hint="eastAsia" w:ascii="宋体" w:hAnsi="宋体"/>
                <w:color w:val="000000" w:themeColor="text1"/>
                <w:szCs w:val="21"/>
                <w:lang w:val="en-US" w:eastAsia="zh-CN"/>
                <w14:textFill>
                  <w14:solidFill>
                    <w14:schemeClr w14:val="tx1"/>
                  </w14:solidFill>
                </w14:textFill>
              </w:rPr>
              <w:t>7</w:t>
            </w:r>
            <w:r>
              <w:rPr>
                <w:rFonts w:hint="eastAsia" w:ascii="宋体" w:hAnsi="宋体"/>
                <w:color w:val="000000" w:themeColor="text1"/>
                <w:szCs w:val="21"/>
                <w14:textFill>
                  <w14:solidFill>
                    <w14:schemeClr w14:val="tx1"/>
                  </w14:solidFill>
                </w14:textFill>
              </w:rPr>
              <w:t>内容须提供加盖单位公章的承诺函，同时提供授权委托人有效社保证明材料）</w:t>
            </w:r>
          </w:p>
        </w:tc>
        <w:tc>
          <w:tcPr>
            <w:tcW w:w="902" w:type="dxa"/>
            <w:vAlign w:val="center"/>
          </w:tcPr>
          <w:p w14:paraId="600A2D6C">
            <w:pPr>
              <w:spacing w:line="240" w:lineRule="exact"/>
              <w:ind w:firstLine="480"/>
              <w:jc w:val="center"/>
              <w:rPr>
                <w:rFonts w:ascii="宋体" w:hAnsi="宋体"/>
                <w:color w:val="000000" w:themeColor="text1"/>
                <w:szCs w:val="21"/>
                <w14:textFill>
                  <w14:solidFill>
                    <w14:schemeClr w14:val="tx1"/>
                  </w14:solidFill>
                </w14:textFill>
              </w:rPr>
            </w:pPr>
          </w:p>
        </w:tc>
      </w:tr>
      <w:tr w14:paraId="2AE05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2407" w:type="dxa"/>
            <w:gridSpan w:val="2"/>
            <w:vAlign w:val="center"/>
          </w:tcPr>
          <w:p w14:paraId="268D4906">
            <w:pPr>
              <w:spacing w:line="240" w:lineRule="exact"/>
              <w:ind w:firstLine="482"/>
              <w:jc w:val="center"/>
              <w:rPr>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结  论</w:t>
            </w:r>
          </w:p>
        </w:tc>
        <w:tc>
          <w:tcPr>
            <w:tcW w:w="6512" w:type="dxa"/>
            <w:vAlign w:val="center"/>
          </w:tcPr>
          <w:p w14:paraId="3318E862">
            <w:pPr>
              <w:spacing w:line="240" w:lineRule="exact"/>
              <w:ind w:firstLine="480"/>
              <w:rPr>
                <w:color w:val="000000" w:themeColor="text1"/>
                <w:szCs w:val="21"/>
                <w14:textFill>
                  <w14:solidFill>
                    <w14:schemeClr w14:val="tx1"/>
                  </w14:solidFill>
                </w14:textFill>
              </w:rPr>
            </w:pPr>
          </w:p>
        </w:tc>
        <w:tc>
          <w:tcPr>
            <w:tcW w:w="902" w:type="dxa"/>
            <w:vAlign w:val="center"/>
          </w:tcPr>
          <w:p w14:paraId="299D14EE">
            <w:pPr>
              <w:spacing w:line="240" w:lineRule="exact"/>
              <w:ind w:firstLine="480"/>
              <w:jc w:val="center"/>
              <w:rPr>
                <w:rFonts w:ascii="宋体" w:hAnsi="宋体"/>
                <w:color w:val="000000" w:themeColor="text1"/>
                <w:szCs w:val="21"/>
                <w14:textFill>
                  <w14:solidFill>
                    <w14:schemeClr w14:val="tx1"/>
                  </w14:solidFill>
                </w14:textFill>
              </w:rPr>
            </w:pPr>
          </w:p>
        </w:tc>
      </w:tr>
    </w:tbl>
    <w:p w14:paraId="2E7678E5">
      <w:pPr>
        <w:spacing w:line="360" w:lineRule="auto"/>
        <w:rPr>
          <w:rFonts w:hint="eastAsia"/>
          <w:b/>
          <w:color w:val="000000" w:themeColor="text1"/>
          <w:szCs w:val="21"/>
          <w14:textFill>
            <w14:solidFill>
              <w14:schemeClr w14:val="tx1"/>
            </w14:solidFill>
          </w14:textFill>
        </w:rPr>
      </w:pPr>
      <w:bookmarkStart w:id="115" w:name="_Toc413606705"/>
    </w:p>
    <w:p w14:paraId="00FBF63B">
      <w:pPr>
        <w:spacing w:line="360" w:lineRule="auto"/>
        <w:rPr>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注：</w:t>
      </w:r>
      <w:r>
        <w:rPr>
          <w:rFonts w:hint="eastAsia"/>
          <w:color w:val="000000" w:themeColor="text1"/>
          <w:szCs w:val="21"/>
          <w14:textFill>
            <w14:solidFill>
              <w14:schemeClr w14:val="tx1"/>
            </w14:solidFill>
          </w14:textFill>
        </w:rPr>
        <w:t>1</w:t>
      </w:r>
      <w:r>
        <w:rPr>
          <w:rFonts w:hint="eastAsia"/>
          <w:color w:val="000000" w:themeColor="text1"/>
          <w:szCs w:val="21"/>
          <w:lang w:val="en-US" w:eastAsia="zh-CN"/>
          <w14:textFill>
            <w14:solidFill>
              <w14:schemeClr w14:val="tx1"/>
            </w14:solidFill>
          </w14:textFill>
        </w:rPr>
        <w:t xml:space="preserve">. </w:t>
      </w:r>
      <w:r>
        <w:rPr>
          <w:rFonts w:hint="eastAsia"/>
          <w:color w:val="000000" w:themeColor="text1"/>
          <w:szCs w:val="21"/>
          <w14:textFill>
            <w14:solidFill>
              <w14:schemeClr w14:val="tx1"/>
            </w14:solidFill>
          </w14:textFill>
        </w:rPr>
        <w:t>资格审查内容中的每一项均为必需条件，请各谈判</w:t>
      </w:r>
      <w:r>
        <w:rPr>
          <w:rFonts w:hint="eastAsia"/>
          <w:color w:val="000000" w:themeColor="text1"/>
          <w:szCs w:val="21"/>
          <w:lang w:eastAsia="zh-CN"/>
          <w14:textFill>
            <w14:solidFill>
              <w14:schemeClr w14:val="tx1"/>
            </w14:solidFill>
          </w14:textFill>
        </w:rPr>
        <w:t>响应商</w:t>
      </w:r>
      <w:r>
        <w:rPr>
          <w:rFonts w:hint="eastAsia"/>
          <w:color w:val="000000" w:themeColor="text1"/>
          <w:szCs w:val="21"/>
          <w14:textFill>
            <w14:solidFill>
              <w14:schemeClr w14:val="tx1"/>
            </w14:solidFill>
          </w14:textFill>
        </w:rPr>
        <w:t>仔细对照，如有其中任何一项不满足，均会导致资格预审不合格，请认真对待</w:t>
      </w:r>
      <w:bookmarkEnd w:id="115"/>
      <w:r>
        <w:rPr>
          <w:rFonts w:hint="eastAsia"/>
          <w:color w:val="000000" w:themeColor="text1"/>
          <w:szCs w:val="21"/>
          <w14:textFill>
            <w14:solidFill>
              <w14:schemeClr w14:val="tx1"/>
            </w14:solidFill>
          </w14:textFill>
        </w:rPr>
        <w:t>。</w:t>
      </w:r>
    </w:p>
    <w:p w14:paraId="6C24CD70">
      <w:pPr>
        <w:numPr>
          <w:ilvl w:val="0"/>
          <w:numId w:val="2"/>
        </w:numPr>
        <w:spacing w:line="360" w:lineRule="auto"/>
        <w:ind w:left="0" w:leftChars="0"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编制在响应文件中涉及资格审查的所有证件可不用提供原件进行审核、但是所有证件必须提供清晰复印件并加盖响应单位公章。各谈判</w:t>
      </w:r>
      <w:r>
        <w:rPr>
          <w:rFonts w:hint="eastAsia"/>
          <w:color w:val="000000" w:themeColor="text1"/>
          <w:szCs w:val="21"/>
          <w:lang w:eastAsia="zh-CN"/>
          <w14:textFill>
            <w14:solidFill>
              <w14:schemeClr w14:val="tx1"/>
            </w14:solidFill>
          </w14:textFill>
        </w:rPr>
        <w:t>响应商</w:t>
      </w:r>
      <w:r>
        <w:rPr>
          <w:rFonts w:hint="eastAsia"/>
          <w:color w:val="000000" w:themeColor="text1"/>
          <w:szCs w:val="21"/>
          <w14:textFill>
            <w14:solidFill>
              <w14:schemeClr w14:val="tx1"/>
            </w14:solidFill>
          </w14:textFill>
        </w:rPr>
        <w:t>应确保所提供的材料真实有效，采购单位保留开标后对相关证件进行核查的权利。施服务期间，成交</w:t>
      </w:r>
      <w:r>
        <w:rPr>
          <w:rFonts w:hint="eastAsia"/>
          <w:color w:val="000000" w:themeColor="text1"/>
          <w:szCs w:val="21"/>
          <w:lang w:eastAsia="zh-CN"/>
          <w14:textFill>
            <w14:solidFill>
              <w14:schemeClr w14:val="tx1"/>
            </w14:solidFill>
          </w14:textFill>
        </w:rPr>
        <w:t>响应商</w:t>
      </w:r>
      <w:r>
        <w:rPr>
          <w:rFonts w:hint="eastAsia"/>
          <w:color w:val="000000" w:themeColor="text1"/>
          <w:szCs w:val="21"/>
          <w14:textFill>
            <w14:solidFill>
              <w14:schemeClr w14:val="tx1"/>
            </w14:solidFill>
          </w14:textFill>
        </w:rPr>
        <w:t>应确保所有人员配备到位。</w:t>
      </w:r>
    </w:p>
    <w:p w14:paraId="0404044D">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w:t>
      </w:r>
      <w:r>
        <w:rPr>
          <w:rFonts w:hint="eastAsia"/>
          <w:color w:val="000000" w:themeColor="text1"/>
          <w:szCs w:val="21"/>
          <w:lang w:val="en-US" w:eastAsia="zh-CN"/>
          <w14:textFill>
            <w14:solidFill>
              <w14:schemeClr w14:val="tx1"/>
            </w14:solidFill>
          </w14:textFill>
        </w:rPr>
        <w:t xml:space="preserve">. </w:t>
      </w:r>
      <w:r>
        <w:rPr>
          <w:rFonts w:hint="eastAsia"/>
          <w:color w:val="000000" w:themeColor="text1"/>
          <w:szCs w:val="21"/>
          <w14:textFill>
            <w14:solidFill>
              <w14:schemeClr w14:val="tx1"/>
            </w14:solidFill>
          </w14:textFill>
        </w:rPr>
        <w:t>在表中的各项只需填写“√/通过”或“×/不通过”。</w:t>
      </w:r>
    </w:p>
    <w:p w14:paraId="0BD0BEAD">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4</w:t>
      </w:r>
      <w:r>
        <w:rPr>
          <w:rFonts w:hint="eastAsia"/>
          <w:color w:val="000000" w:themeColor="text1"/>
          <w:szCs w:val="21"/>
          <w:lang w:val="en-US" w:eastAsia="zh-CN"/>
          <w14:textFill>
            <w14:solidFill>
              <w14:schemeClr w14:val="tx1"/>
            </w14:solidFill>
          </w14:textFill>
        </w:rPr>
        <w:t xml:space="preserve">. </w:t>
      </w:r>
      <w:r>
        <w:rPr>
          <w:rFonts w:hint="eastAsia"/>
          <w:color w:val="000000" w:themeColor="text1"/>
          <w:szCs w:val="21"/>
          <w14:textFill>
            <w14:solidFill>
              <w14:schemeClr w14:val="tx1"/>
            </w14:solidFill>
          </w14:textFill>
        </w:rPr>
        <w:t>在结论中按“一项否决”的原则，只有全部是√/通过的，填写“合格”；只要其中有一项是×/不通过的，填写“不合格”。</w:t>
      </w:r>
    </w:p>
    <w:p w14:paraId="6F2EBECC">
      <w:pPr>
        <w:tabs>
          <w:tab w:val="left" w:pos="1030"/>
        </w:tabs>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w:t>
      </w:r>
      <w:r>
        <w:rPr>
          <w:rFonts w:hint="eastAsia"/>
          <w:color w:val="000000" w:themeColor="text1"/>
          <w:szCs w:val="21"/>
          <w:lang w:val="en-US" w:eastAsia="zh-CN"/>
          <w14:textFill>
            <w14:solidFill>
              <w14:schemeClr w14:val="tx1"/>
            </w14:solidFill>
          </w14:textFill>
        </w:rPr>
        <w:t xml:space="preserve">. </w:t>
      </w:r>
      <w:r>
        <w:rPr>
          <w:rFonts w:hint="eastAsia"/>
          <w:color w:val="000000" w:themeColor="text1"/>
          <w:szCs w:val="21"/>
          <w14:textFill>
            <w14:solidFill>
              <w14:schemeClr w14:val="tx1"/>
            </w14:solidFill>
          </w14:textFill>
        </w:rPr>
        <w:t>结论是合格的，才能进入下一轮；不合格的被淘汰。</w:t>
      </w:r>
      <w:bookmarkStart w:id="116" w:name="_Toc116920213"/>
    </w:p>
    <w:p w14:paraId="2F2ED992">
      <w:pPr>
        <w:ind w:firstLine="602"/>
        <w:rPr>
          <w:rFonts w:ascii="宋体" w:hAnsi="宋体"/>
          <w:b/>
          <w:color w:val="000000" w:themeColor="text1"/>
          <w:sz w:val="30"/>
          <w:szCs w:val="30"/>
          <w14:textFill>
            <w14:solidFill>
              <w14:schemeClr w14:val="tx1"/>
            </w14:solidFill>
          </w14:textFill>
        </w:rPr>
      </w:pPr>
      <w:r>
        <w:rPr>
          <w:rFonts w:ascii="宋体" w:hAnsi="宋体"/>
          <w:b/>
          <w:color w:val="000000" w:themeColor="text1"/>
          <w:sz w:val="30"/>
          <w:szCs w:val="30"/>
          <w14:textFill>
            <w14:solidFill>
              <w14:schemeClr w14:val="tx1"/>
            </w14:solidFill>
          </w14:textFill>
        </w:rPr>
        <w:br w:type="page"/>
      </w:r>
    </w:p>
    <w:p w14:paraId="4CB46519">
      <w:pPr>
        <w:pStyle w:val="430"/>
        <w:jc w:val="center"/>
        <w:rPr>
          <w:rFonts w:hint="default" w:ascii="Times New Roman" w:hAnsi="Times New Roman" w:eastAsia="宋体" w:cs="Times New Roman"/>
          <w:b/>
          <w:color w:val="000000" w:themeColor="text1"/>
          <w:sz w:val="30"/>
          <w:szCs w:val="30"/>
          <w:highlight w:val="none"/>
          <w:lang w:val="en-US" w:eastAsia="zh-CN" w:bidi="ar-SA"/>
          <w14:textFill>
            <w14:solidFill>
              <w14:schemeClr w14:val="tx1"/>
            </w14:solidFill>
          </w14:textFill>
        </w:rPr>
      </w:pPr>
      <w:r>
        <w:rPr>
          <w:rFonts w:hint="eastAsia" w:ascii="Times New Roman" w:hAnsi="Times New Roman" w:eastAsia="宋体" w:cs="Times New Roman"/>
          <w:b/>
          <w:color w:val="000000" w:themeColor="text1"/>
          <w:sz w:val="30"/>
          <w:szCs w:val="30"/>
          <w:highlight w:val="none"/>
          <w:lang w:val="en-US" w:eastAsia="zh-CN" w:bidi="ar-SA"/>
          <w14:textFill>
            <w14:solidFill>
              <w14:schemeClr w14:val="tx1"/>
            </w14:solidFill>
          </w14:textFill>
        </w:rPr>
        <w:t>符合性审查表</w:t>
      </w:r>
    </w:p>
    <w:p w14:paraId="00CD8565">
      <w:pPr>
        <w:pStyle w:val="430"/>
        <w:ind w:firstLine="240" w:firstLineChars="100"/>
        <w:jc w:val="left"/>
        <w:rPr>
          <w:rFonts w:hint="eastAsia" w:ascii="宋体" w:hAnsi="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项目名称：</w:t>
      </w:r>
      <w:r>
        <w:rPr>
          <w:rFonts w:hint="eastAsia" w:ascii="宋体" w:hAnsi="宋体"/>
          <w:color w:val="000000" w:themeColor="text1"/>
          <w:sz w:val="24"/>
          <w:szCs w:val="24"/>
          <w:highlight w:val="none"/>
          <w:lang w:eastAsia="zh-CN"/>
          <w14:textFill>
            <w14:solidFill>
              <w14:schemeClr w14:val="tx1"/>
            </w14:solidFill>
          </w14:textFill>
        </w:rPr>
        <w:t>环保系2026-2027学年第一学期教学实习耗材采购项目</w:t>
      </w:r>
    </w:p>
    <w:p w14:paraId="39F4A625">
      <w:pPr>
        <w:pStyle w:val="430"/>
        <w:ind w:firstLine="240" w:firstLineChars="100"/>
        <w:jc w:val="left"/>
        <w:rPr>
          <w:rFonts w:hint="eastAsia" w:ascii="宋体" w:hAnsi="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标包编号：</w:t>
      </w:r>
      <w:r>
        <w:rPr>
          <w:rFonts w:hint="eastAsia" w:ascii="宋体" w:hAnsi="宋体"/>
          <w:color w:val="000000" w:themeColor="text1"/>
          <w:sz w:val="24"/>
          <w:szCs w:val="24"/>
          <w:highlight w:val="none"/>
          <w:lang w:eastAsia="zh-CN"/>
          <w14:textFill>
            <w14:solidFill>
              <w14:schemeClr w14:val="tx1"/>
            </w14:solidFill>
          </w14:textFill>
        </w:rPr>
        <w:t>HNSJS-HWFW-2026-37</w:t>
      </w:r>
    </w:p>
    <w:p w14:paraId="4A192C8C">
      <w:pPr>
        <w:pStyle w:val="430"/>
        <w:ind w:firstLine="240" w:firstLineChars="100"/>
        <w:jc w:val="left"/>
        <w:rPr>
          <w:rFonts w:hint="eastAsia" w:ascii="宋体" w:hAnsi="宋体"/>
          <w:color w:val="000000" w:themeColor="text1"/>
          <w:sz w:val="24"/>
          <w:szCs w:val="24"/>
          <w:highlight w:val="none"/>
          <w:lang w:eastAsia="zh-CN"/>
          <w14:textFill>
            <w14:solidFill>
              <w14:schemeClr w14:val="tx1"/>
            </w14:solidFill>
          </w14:textFill>
        </w:rPr>
      </w:pPr>
    </w:p>
    <w:tbl>
      <w:tblPr>
        <w:tblStyle w:val="47"/>
        <w:tblW w:w="0" w:type="auto"/>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66"/>
        <w:gridCol w:w="2"/>
        <w:gridCol w:w="1879"/>
        <w:gridCol w:w="2"/>
        <w:gridCol w:w="3164"/>
        <w:gridCol w:w="1113"/>
        <w:gridCol w:w="1229"/>
        <w:gridCol w:w="1229"/>
      </w:tblGrid>
      <w:tr w14:paraId="25BDA4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6" w:type="dxa"/>
            <w:vAlign w:val="center"/>
          </w:tcPr>
          <w:p w14:paraId="11012B19">
            <w:pPr>
              <w:jc w:val="center"/>
              <w:rPr>
                <w:rFonts w:hint="eastAsia"/>
              </w:rPr>
            </w:pPr>
            <w:r>
              <w:rPr>
                <w:rFonts w:hint="eastAsia"/>
              </w:rPr>
              <w:t>序号</w:t>
            </w:r>
          </w:p>
        </w:tc>
        <w:tc>
          <w:tcPr>
            <w:tcW w:w="1881" w:type="dxa"/>
            <w:gridSpan w:val="2"/>
            <w:vAlign w:val="center"/>
          </w:tcPr>
          <w:p w14:paraId="32A0F598">
            <w:pPr>
              <w:jc w:val="center"/>
              <w:rPr>
                <w:rFonts w:hint="eastAsia"/>
              </w:rPr>
            </w:pPr>
            <w:r>
              <w:rPr>
                <w:rFonts w:hint="eastAsia"/>
              </w:rPr>
              <w:t>审查内容</w:t>
            </w:r>
          </w:p>
        </w:tc>
        <w:tc>
          <w:tcPr>
            <w:tcW w:w="3166" w:type="dxa"/>
            <w:gridSpan w:val="2"/>
            <w:vAlign w:val="center"/>
          </w:tcPr>
          <w:p w14:paraId="13A3FA5E">
            <w:pPr>
              <w:jc w:val="center"/>
              <w:rPr>
                <w:rFonts w:hint="eastAsia"/>
              </w:rPr>
            </w:pPr>
            <w:r>
              <w:rPr>
                <w:rFonts w:hint="eastAsia"/>
              </w:rPr>
              <w:t>具体标准和要求</w:t>
            </w:r>
          </w:p>
        </w:tc>
        <w:tc>
          <w:tcPr>
            <w:tcW w:w="1113" w:type="dxa"/>
            <w:vAlign w:val="center"/>
          </w:tcPr>
          <w:p w14:paraId="12F7DA63">
            <w:pPr>
              <w:jc w:val="center"/>
              <w:rPr>
                <w:rFonts w:hint="default"/>
                <w:lang w:val="en-US" w:eastAsia="zh-CN"/>
              </w:rPr>
            </w:pPr>
            <w:r>
              <w:rPr>
                <w:rFonts w:hint="eastAsia"/>
                <w:lang w:val="en-US" w:eastAsia="zh-CN"/>
              </w:rPr>
              <w:t>响应商1</w:t>
            </w:r>
          </w:p>
        </w:tc>
        <w:tc>
          <w:tcPr>
            <w:tcW w:w="1229" w:type="dxa"/>
            <w:vAlign w:val="center"/>
          </w:tcPr>
          <w:p w14:paraId="0DE62B13">
            <w:pPr>
              <w:jc w:val="center"/>
              <w:rPr>
                <w:rFonts w:hint="eastAsia"/>
                <w:lang w:val="en-US" w:eastAsia="zh-CN"/>
              </w:rPr>
            </w:pPr>
            <w:r>
              <w:rPr>
                <w:rFonts w:hint="eastAsia"/>
                <w:lang w:val="en-US" w:eastAsia="zh-CN"/>
              </w:rPr>
              <w:t>响应商2</w:t>
            </w:r>
          </w:p>
        </w:tc>
        <w:tc>
          <w:tcPr>
            <w:tcW w:w="1229" w:type="dxa"/>
            <w:vAlign w:val="center"/>
          </w:tcPr>
          <w:p w14:paraId="0D2CC904">
            <w:pPr>
              <w:pStyle w:val="430"/>
              <w:jc w:val="center"/>
              <w:rPr>
                <w:rFonts w:hint="default"/>
                <w:sz w:val="21"/>
                <w:szCs w:val="21"/>
                <w:lang w:val="en-US" w:eastAsia="zh-CN"/>
              </w:rPr>
            </w:pPr>
            <w:r>
              <w:rPr>
                <w:rFonts w:hint="eastAsia"/>
                <w:sz w:val="21"/>
                <w:szCs w:val="21"/>
                <w:lang w:val="en-US" w:eastAsia="zh-CN"/>
              </w:rPr>
              <w:t>....</w:t>
            </w:r>
          </w:p>
        </w:tc>
      </w:tr>
      <w:tr w14:paraId="1C9750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64" w:hRule="atLeast"/>
          <w:jc w:val="center"/>
        </w:trPr>
        <w:tc>
          <w:tcPr>
            <w:tcW w:w="666" w:type="dxa"/>
            <w:vAlign w:val="center"/>
          </w:tcPr>
          <w:p w14:paraId="5355D5C8">
            <w:pPr>
              <w:jc w:val="center"/>
              <w:rPr>
                <w:rFonts w:hint="eastAsia"/>
              </w:rPr>
            </w:pPr>
            <w:r>
              <w:rPr>
                <w:rFonts w:hint="eastAsia"/>
              </w:rPr>
              <w:t>1</w:t>
            </w:r>
          </w:p>
        </w:tc>
        <w:tc>
          <w:tcPr>
            <w:tcW w:w="1881" w:type="dxa"/>
            <w:gridSpan w:val="2"/>
            <w:vAlign w:val="center"/>
          </w:tcPr>
          <w:p w14:paraId="0E7E545C">
            <w:pPr>
              <w:jc w:val="center"/>
              <w:rPr>
                <w:rFonts w:hint="eastAsia"/>
              </w:rPr>
            </w:pPr>
            <w:r>
              <w:rPr>
                <w:rFonts w:hint="eastAsia"/>
              </w:rPr>
              <w:t>响应文件完整性</w:t>
            </w:r>
          </w:p>
        </w:tc>
        <w:tc>
          <w:tcPr>
            <w:tcW w:w="3166" w:type="dxa"/>
            <w:gridSpan w:val="2"/>
            <w:vAlign w:val="center"/>
          </w:tcPr>
          <w:p w14:paraId="1A251A05">
            <w:pPr>
              <w:jc w:val="center"/>
              <w:rPr>
                <w:rFonts w:hint="eastAsia"/>
              </w:rPr>
            </w:pPr>
            <w:r>
              <w:rPr>
                <w:rFonts w:hint="eastAsia"/>
              </w:rPr>
              <w:t>须符合谈判文件的式样、签署和盖章要求且内容完整无缺漏。</w:t>
            </w:r>
          </w:p>
        </w:tc>
        <w:tc>
          <w:tcPr>
            <w:tcW w:w="1113" w:type="dxa"/>
            <w:vAlign w:val="center"/>
          </w:tcPr>
          <w:p w14:paraId="53C2EC5D">
            <w:pPr>
              <w:jc w:val="center"/>
              <w:rPr>
                <w:rFonts w:hint="eastAsia"/>
              </w:rPr>
            </w:pPr>
          </w:p>
        </w:tc>
        <w:tc>
          <w:tcPr>
            <w:tcW w:w="1229" w:type="dxa"/>
            <w:vAlign w:val="center"/>
          </w:tcPr>
          <w:p w14:paraId="12557E5A">
            <w:pPr>
              <w:jc w:val="center"/>
              <w:rPr>
                <w:rFonts w:hint="eastAsia"/>
              </w:rPr>
            </w:pPr>
          </w:p>
        </w:tc>
        <w:tc>
          <w:tcPr>
            <w:tcW w:w="1229" w:type="dxa"/>
            <w:vAlign w:val="center"/>
          </w:tcPr>
          <w:p w14:paraId="1AFF86D3">
            <w:pPr>
              <w:pStyle w:val="430"/>
              <w:jc w:val="center"/>
              <w:rPr>
                <w:sz w:val="21"/>
                <w:szCs w:val="21"/>
              </w:rPr>
            </w:pPr>
          </w:p>
        </w:tc>
      </w:tr>
      <w:tr w14:paraId="0F2568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6" w:type="dxa"/>
            <w:vAlign w:val="center"/>
          </w:tcPr>
          <w:p w14:paraId="7762CC01">
            <w:pPr>
              <w:jc w:val="center"/>
              <w:rPr>
                <w:rFonts w:hint="eastAsia"/>
              </w:rPr>
            </w:pPr>
            <w:r>
              <w:rPr>
                <w:rFonts w:hint="eastAsia"/>
              </w:rPr>
              <w:t>2</w:t>
            </w:r>
          </w:p>
        </w:tc>
        <w:tc>
          <w:tcPr>
            <w:tcW w:w="1881" w:type="dxa"/>
            <w:gridSpan w:val="2"/>
            <w:vAlign w:val="center"/>
          </w:tcPr>
          <w:p w14:paraId="2CCF769F">
            <w:pPr>
              <w:jc w:val="center"/>
              <w:rPr>
                <w:rFonts w:hint="eastAsia"/>
              </w:rPr>
            </w:pPr>
            <w:r>
              <w:rPr>
                <w:rFonts w:hint="eastAsia"/>
              </w:rPr>
              <w:t>文件要求</w:t>
            </w:r>
          </w:p>
        </w:tc>
        <w:tc>
          <w:tcPr>
            <w:tcW w:w="3166" w:type="dxa"/>
            <w:gridSpan w:val="2"/>
            <w:vAlign w:val="center"/>
          </w:tcPr>
          <w:p w14:paraId="710FDBE6">
            <w:pPr>
              <w:jc w:val="center"/>
              <w:rPr>
                <w:rFonts w:hint="eastAsia"/>
              </w:rPr>
            </w:pPr>
            <w:r>
              <w:rPr>
                <w:rFonts w:hint="eastAsia"/>
              </w:rPr>
              <w:t>按要求提供供应商承诺函、法定代表人资格证明书</w:t>
            </w:r>
            <w:r>
              <w:rPr>
                <w:rFonts w:hint="eastAsia"/>
                <w:lang w:val="en-US" w:eastAsia="zh-CN"/>
              </w:rPr>
              <w:t>且签章完整</w:t>
            </w:r>
            <w:r>
              <w:rPr>
                <w:rFonts w:hint="eastAsia"/>
              </w:rPr>
              <w:t>（或法定代表人授权委托书）。</w:t>
            </w:r>
          </w:p>
        </w:tc>
        <w:tc>
          <w:tcPr>
            <w:tcW w:w="1113" w:type="dxa"/>
            <w:vAlign w:val="center"/>
          </w:tcPr>
          <w:p w14:paraId="3CC6107E">
            <w:pPr>
              <w:jc w:val="center"/>
              <w:rPr>
                <w:rFonts w:hint="eastAsia"/>
              </w:rPr>
            </w:pPr>
          </w:p>
        </w:tc>
        <w:tc>
          <w:tcPr>
            <w:tcW w:w="1229" w:type="dxa"/>
            <w:vAlign w:val="center"/>
          </w:tcPr>
          <w:p w14:paraId="6B7A9E66">
            <w:pPr>
              <w:jc w:val="center"/>
              <w:rPr>
                <w:rFonts w:hint="eastAsia"/>
              </w:rPr>
            </w:pPr>
          </w:p>
        </w:tc>
        <w:tc>
          <w:tcPr>
            <w:tcW w:w="1229" w:type="dxa"/>
            <w:vAlign w:val="center"/>
          </w:tcPr>
          <w:p w14:paraId="39B38222">
            <w:pPr>
              <w:pStyle w:val="430"/>
              <w:jc w:val="center"/>
              <w:rPr>
                <w:sz w:val="21"/>
                <w:szCs w:val="21"/>
              </w:rPr>
            </w:pPr>
          </w:p>
        </w:tc>
      </w:tr>
      <w:tr w14:paraId="21BC26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6" w:type="dxa"/>
            <w:vAlign w:val="center"/>
          </w:tcPr>
          <w:p w14:paraId="0D3F227F">
            <w:pPr>
              <w:jc w:val="center"/>
              <w:rPr>
                <w:rFonts w:hint="eastAsia"/>
              </w:rPr>
            </w:pPr>
            <w:r>
              <w:rPr>
                <w:rFonts w:hint="eastAsia"/>
              </w:rPr>
              <w:t>3</w:t>
            </w:r>
          </w:p>
        </w:tc>
        <w:tc>
          <w:tcPr>
            <w:tcW w:w="1881" w:type="dxa"/>
            <w:gridSpan w:val="2"/>
            <w:vAlign w:val="center"/>
          </w:tcPr>
          <w:p w14:paraId="581EC160">
            <w:pPr>
              <w:jc w:val="center"/>
              <w:rPr>
                <w:rFonts w:hint="eastAsia"/>
              </w:rPr>
            </w:pPr>
            <w:r>
              <w:rPr>
                <w:rFonts w:hint="eastAsia"/>
              </w:rPr>
              <w:t>无串通行为的情形</w:t>
            </w:r>
          </w:p>
        </w:tc>
        <w:tc>
          <w:tcPr>
            <w:tcW w:w="3166" w:type="dxa"/>
            <w:gridSpan w:val="2"/>
            <w:vAlign w:val="center"/>
          </w:tcPr>
          <w:p w14:paraId="1194F5A8">
            <w:pPr>
              <w:jc w:val="center"/>
              <w:rPr>
                <w:rFonts w:hint="eastAsia"/>
                <w:lang w:eastAsia="zh-CN"/>
              </w:rPr>
            </w:pPr>
            <w:r>
              <w:rPr>
                <w:rFonts w:hint="eastAsia"/>
              </w:rPr>
              <w:t>无串通行为的情形</w:t>
            </w:r>
            <w:r>
              <w:rPr>
                <w:rFonts w:hint="eastAsia"/>
                <w:lang w:eastAsia="zh-CN"/>
              </w:rPr>
              <w:t>（</w:t>
            </w:r>
            <w:r>
              <w:rPr>
                <w:rFonts w:hint="eastAsia"/>
                <w:lang w:val="en-US" w:eastAsia="zh-CN"/>
              </w:rPr>
              <w:t>封装混搭、信息串用、高度规律性一致等</w:t>
            </w:r>
            <w:r>
              <w:rPr>
                <w:rFonts w:hint="eastAsia"/>
                <w:lang w:eastAsia="zh-CN"/>
              </w:rPr>
              <w:t>）</w:t>
            </w:r>
          </w:p>
        </w:tc>
        <w:tc>
          <w:tcPr>
            <w:tcW w:w="1113" w:type="dxa"/>
            <w:vAlign w:val="center"/>
          </w:tcPr>
          <w:p w14:paraId="6A4C627F">
            <w:pPr>
              <w:jc w:val="center"/>
              <w:rPr>
                <w:rFonts w:hint="eastAsia"/>
              </w:rPr>
            </w:pPr>
          </w:p>
        </w:tc>
        <w:tc>
          <w:tcPr>
            <w:tcW w:w="1229" w:type="dxa"/>
            <w:vAlign w:val="center"/>
          </w:tcPr>
          <w:p w14:paraId="2D74C5D8">
            <w:pPr>
              <w:jc w:val="center"/>
              <w:rPr>
                <w:rFonts w:hint="eastAsia"/>
              </w:rPr>
            </w:pPr>
          </w:p>
        </w:tc>
        <w:tc>
          <w:tcPr>
            <w:tcW w:w="1229" w:type="dxa"/>
            <w:vAlign w:val="center"/>
          </w:tcPr>
          <w:p w14:paraId="62656C9F">
            <w:pPr>
              <w:pStyle w:val="430"/>
              <w:jc w:val="center"/>
              <w:rPr>
                <w:sz w:val="21"/>
                <w:szCs w:val="21"/>
              </w:rPr>
            </w:pPr>
          </w:p>
        </w:tc>
      </w:tr>
      <w:tr w14:paraId="5F391E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6" w:type="dxa"/>
            <w:vAlign w:val="center"/>
          </w:tcPr>
          <w:p w14:paraId="094A1276">
            <w:pPr>
              <w:jc w:val="center"/>
              <w:rPr>
                <w:rFonts w:hint="eastAsia"/>
              </w:rPr>
            </w:pPr>
            <w:r>
              <w:rPr>
                <w:rFonts w:hint="eastAsia"/>
              </w:rPr>
              <w:t>4</w:t>
            </w:r>
          </w:p>
        </w:tc>
        <w:tc>
          <w:tcPr>
            <w:tcW w:w="1881" w:type="dxa"/>
            <w:gridSpan w:val="2"/>
            <w:vAlign w:val="center"/>
          </w:tcPr>
          <w:p w14:paraId="1C7E39A5">
            <w:pPr>
              <w:jc w:val="center"/>
              <w:rPr>
                <w:rFonts w:hint="eastAsia"/>
              </w:rPr>
            </w:pPr>
            <w:r>
              <w:rPr>
                <w:rFonts w:hint="eastAsia"/>
              </w:rPr>
              <w:t>交付（服务）时间、交付（服务）地点</w:t>
            </w:r>
          </w:p>
        </w:tc>
        <w:tc>
          <w:tcPr>
            <w:tcW w:w="3166" w:type="dxa"/>
            <w:gridSpan w:val="2"/>
            <w:vAlign w:val="center"/>
          </w:tcPr>
          <w:p w14:paraId="4DD998F7">
            <w:pPr>
              <w:jc w:val="center"/>
              <w:rPr>
                <w:rFonts w:hint="eastAsia"/>
              </w:rPr>
            </w:pPr>
            <w:r>
              <w:rPr>
                <w:rFonts w:hint="eastAsia"/>
              </w:rPr>
              <w:t>交付（服务）时间、交付（服务）地点须满足谈判文件要求。</w:t>
            </w:r>
          </w:p>
        </w:tc>
        <w:tc>
          <w:tcPr>
            <w:tcW w:w="1113" w:type="dxa"/>
            <w:vAlign w:val="center"/>
          </w:tcPr>
          <w:p w14:paraId="1417EB53">
            <w:pPr>
              <w:jc w:val="center"/>
              <w:rPr>
                <w:rFonts w:hint="eastAsia"/>
              </w:rPr>
            </w:pPr>
          </w:p>
        </w:tc>
        <w:tc>
          <w:tcPr>
            <w:tcW w:w="1229" w:type="dxa"/>
            <w:vAlign w:val="center"/>
          </w:tcPr>
          <w:p w14:paraId="408A3174">
            <w:pPr>
              <w:jc w:val="center"/>
              <w:rPr>
                <w:rFonts w:hint="eastAsia"/>
              </w:rPr>
            </w:pPr>
          </w:p>
        </w:tc>
        <w:tc>
          <w:tcPr>
            <w:tcW w:w="1229" w:type="dxa"/>
            <w:vAlign w:val="center"/>
          </w:tcPr>
          <w:p w14:paraId="14D6D534">
            <w:pPr>
              <w:pStyle w:val="430"/>
              <w:jc w:val="center"/>
              <w:rPr>
                <w:sz w:val="21"/>
                <w:szCs w:val="21"/>
              </w:rPr>
            </w:pPr>
          </w:p>
        </w:tc>
      </w:tr>
      <w:tr w14:paraId="154FD5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6" w:type="dxa"/>
            <w:vAlign w:val="center"/>
          </w:tcPr>
          <w:p w14:paraId="367BC3CC">
            <w:pPr>
              <w:jc w:val="center"/>
              <w:rPr>
                <w:rFonts w:hint="eastAsia"/>
              </w:rPr>
            </w:pPr>
            <w:r>
              <w:rPr>
                <w:rFonts w:hint="eastAsia"/>
              </w:rPr>
              <w:t>5</w:t>
            </w:r>
          </w:p>
        </w:tc>
        <w:tc>
          <w:tcPr>
            <w:tcW w:w="1881" w:type="dxa"/>
            <w:gridSpan w:val="2"/>
            <w:vAlign w:val="center"/>
          </w:tcPr>
          <w:p w14:paraId="065FB564">
            <w:pPr>
              <w:jc w:val="center"/>
              <w:rPr>
                <w:rFonts w:hint="eastAsia"/>
              </w:rPr>
            </w:pPr>
            <w:r>
              <w:rPr>
                <w:rFonts w:hint="eastAsia"/>
              </w:rPr>
              <w:t>无认定为“响应无效”的其他情形</w:t>
            </w:r>
          </w:p>
        </w:tc>
        <w:tc>
          <w:tcPr>
            <w:tcW w:w="3166" w:type="dxa"/>
            <w:gridSpan w:val="2"/>
            <w:vAlign w:val="center"/>
          </w:tcPr>
          <w:p w14:paraId="108C1621">
            <w:pPr>
              <w:jc w:val="center"/>
              <w:rPr>
                <w:rFonts w:hint="eastAsia"/>
              </w:rPr>
            </w:pPr>
            <w:r>
              <w:rPr>
                <w:rFonts w:hint="eastAsia"/>
              </w:rPr>
              <w:t>无认定为“响应无效”的其他情形。</w:t>
            </w:r>
          </w:p>
        </w:tc>
        <w:tc>
          <w:tcPr>
            <w:tcW w:w="1113" w:type="dxa"/>
            <w:vAlign w:val="center"/>
          </w:tcPr>
          <w:p w14:paraId="03F42C31">
            <w:pPr>
              <w:jc w:val="center"/>
              <w:rPr>
                <w:rFonts w:hint="eastAsia"/>
              </w:rPr>
            </w:pPr>
          </w:p>
        </w:tc>
        <w:tc>
          <w:tcPr>
            <w:tcW w:w="1229" w:type="dxa"/>
            <w:vAlign w:val="center"/>
          </w:tcPr>
          <w:p w14:paraId="0ECF1E78">
            <w:pPr>
              <w:jc w:val="center"/>
              <w:rPr>
                <w:rFonts w:hint="eastAsia"/>
              </w:rPr>
            </w:pPr>
          </w:p>
        </w:tc>
        <w:tc>
          <w:tcPr>
            <w:tcW w:w="1229" w:type="dxa"/>
            <w:vAlign w:val="center"/>
          </w:tcPr>
          <w:p w14:paraId="3D338F8F">
            <w:pPr>
              <w:pStyle w:val="430"/>
              <w:jc w:val="center"/>
              <w:rPr>
                <w:sz w:val="21"/>
                <w:szCs w:val="21"/>
              </w:rPr>
            </w:pPr>
          </w:p>
        </w:tc>
      </w:tr>
      <w:tr w14:paraId="56EA66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6" w:type="dxa"/>
            <w:vAlign w:val="center"/>
          </w:tcPr>
          <w:p w14:paraId="339768AE">
            <w:pPr>
              <w:jc w:val="center"/>
              <w:rPr>
                <w:rFonts w:hint="eastAsia"/>
              </w:rPr>
            </w:pPr>
            <w:r>
              <w:rPr>
                <w:rFonts w:hint="eastAsia"/>
              </w:rPr>
              <w:t>6</w:t>
            </w:r>
          </w:p>
        </w:tc>
        <w:tc>
          <w:tcPr>
            <w:tcW w:w="1881" w:type="dxa"/>
            <w:gridSpan w:val="2"/>
            <w:vAlign w:val="center"/>
          </w:tcPr>
          <w:p w14:paraId="6E884B9E">
            <w:pPr>
              <w:jc w:val="center"/>
              <w:rPr>
                <w:rFonts w:hint="eastAsia"/>
              </w:rPr>
            </w:pPr>
            <w:r>
              <w:rPr>
                <w:rFonts w:hint="eastAsia"/>
              </w:rPr>
              <w:t>响应报价</w:t>
            </w:r>
          </w:p>
        </w:tc>
        <w:tc>
          <w:tcPr>
            <w:tcW w:w="3166" w:type="dxa"/>
            <w:gridSpan w:val="2"/>
            <w:vAlign w:val="center"/>
          </w:tcPr>
          <w:p w14:paraId="50A28747">
            <w:pPr>
              <w:jc w:val="center"/>
              <w:rPr>
                <w:rFonts w:hint="eastAsia"/>
              </w:rPr>
            </w:pPr>
            <w:r>
              <w:rPr>
                <w:rFonts w:hint="eastAsia"/>
              </w:rPr>
              <w:t>报价须是唯一的，不得超出采购预算或最高限价</w:t>
            </w:r>
          </w:p>
        </w:tc>
        <w:tc>
          <w:tcPr>
            <w:tcW w:w="1113" w:type="dxa"/>
            <w:vAlign w:val="center"/>
          </w:tcPr>
          <w:p w14:paraId="102D6D80">
            <w:pPr>
              <w:jc w:val="center"/>
              <w:rPr>
                <w:rFonts w:hint="eastAsia"/>
              </w:rPr>
            </w:pPr>
          </w:p>
        </w:tc>
        <w:tc>
          <w:tcPr>
            <w:tcW w:w="1229" w:type="dxa"/>
            <w:vAlign w:val="center"/>
          </w:tcPr>
          <w:p w14:paraId="524798A7">
            <w:pPr>
              <w:jc w:val="center"/>
              <w:rPr>
                <w:rFonts w:hint="eastAsia"/>
              </w:rPr>
            </w:pPr>
          </w:p>
        </w:tc>
        <w:tc>
          <w:tcPr>
            <w:tcW w:w="1229" w:type="dxa"/>
            <w:vAlign w:val="center"/>
          </w:tcPr>
          <w:p w14:paraId="568BDA72">
            <w:pPr>
              <w:pStyle w:val="430"/>
              <w:jc w:val="center"/>
              <w:rPr>
                <w:sz w:val="21"/>
                <w:szCs w:val="21"/>
              </w:rPr>
            </w:pPr>
          </w:p>
        </w:tc>
      </w:tr>
      <w:tr w14:paraId="2B2955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6" w:type="dxa"/>
            <w:tcBorders>
              <w:right w:val="single" w:color="auto" w:sz="4" w:space="0"/>
            </w:tcBorders>
            <w:vAlign w:val="center"/>
          </w:tcPr>
          <w:p w14:paraId="007F809F">
            <w:pPr>
              <w:jc w:val="center"/>
              <w:rPr>
                <w:rFonts w:hint="eastAsia"/>
              </w:rPr>
            </w:pPr>
            <w:r>
              <w:rPr>
                <w:rFonts w:hint="eastAsia"/>
              </w:rPr>
              <w:t>7</w:t>
            </w:r>
          </w:p>
        </w:tc>
        <w:tc>
          <w:tcPr>
            <w:tcW w:w="1881" w:type="dxa"/>
            <w:gridSpan w:val="2"/>
            <w:tcBorders>
              <w:left w:val="single" w:color="auto" w:sz="4" w:space="0"/>
              <w:right w:val="single" w:color="auto" w:sz="4" w:space="0"/>
            </w:tcBorders>
            <w:vAlign w:val="center"/>
          </w:tcPr>
          <w:p w14:paraId="4973D3A2">
            <w:pPr>
              <w:jc w:val="center"/>
              <w:rPr>
                <w:rFonts w:hint="eastAsia"/>
              </w:rPr>
            </w:pPr>
            <w:r>
              <w:rPr>
                <w:rFonts w:hint="eastAsia"/>
              </w:rPr>
              <w:t>谈判有效期（从递交响应文件的截止之日起算）</w:t>
            </w:r>
          </w:p>
        </w:tc>
        <w:tc>
          <w:tcPr>
            <w:tcW w:w="3166" w:type="dxa"/>
            <w:gridSpan w:val="2"/>
            <w:tcBorders>
              <w:left w:val="single" w:color="auto" w:sz="4" w:space="0"/>
            </w:tcBorders>
            <w:vAlign w:val="center"/>
          </w:tcPr>
          <w:p w14:paraId="250259D0">
            <w:pPr>
              <w:jc w:val="center"/>
              <w:rPr>
                <w:rFonts w:hint="eastAsia"/>
              </w:rPr>
            </w:pPr>
            <w:r>
              <w:rPr>
                <w:rFonts w:hint="eastAsia"/>
              </w:rPr>
              <w:t>谈判有效期须满足供应商须知</w:t>
            </w:r>
            <w:r>
              <w:rPr>
                <w:rFonts w:hint="eastAsia"/>
                <w:lang w:val="en-US" w:eastAsia="zh-CN"/>
              </w:rPr>
              <w:t>14.1</w:t>
            </w:r>
            <w:r>
              <w:rPr>
                <w:rFonts w:hint="eastAsia"/>
              </w:rPr>
              <w:t>要求。</w:t>
            </w:r>
          </w:p>
        </w:tc>
        <w:tc>
          <w:tcPr>
            <w:tcW w:w="1113" w:type="dxa"/>
            <w:vAlign w:val="center"/>
          </w:tcPr>
          <w:p w14:paraId="1A9D27F7">
            <w:pPr>
              <w:jc w:val="center"/>
              <w:rPr>
                <w:rFonts w:hint="eastAsia"/>
              </w:rPr>
            </w:pPr>
          </w:p>
        </w:tc>
        <w:tc>
          <w:tcPr>
            <w:tcW w:w="1229" w:type="dxa"/>
            <w:vAlign w:val="center"/>
          </w:tcPr>
          <w:p w14:paraId="1A69AAAC">
            <w:pPr>
              <w:jc w:val="center"/>
              <w:rPr>
                <w:rFonts w:hint="eastAsia"/>
              </w:rPr>
            </w:pPr>
          </w:p>
        </w:tc>
        <w:tc>
          <w:tcPr>
            <w:tcW w:w="1229" w:type="dxa"/>
            <w:vAlign w:val="center"/>
          </w:tcPr>
          <w:p w14:paraId="66DC952C">
            <w:pPr>
              <w:pStyle w:val="430"/>
              <w:jc w:val="center"/>
              <w:rPr>
                <w:sz w:val="21"/>
                <w:szCs w:val="21"/>
              </w:rPr>
            </w:pPr>
          </w:p>
        </w:tc>
      </w:tr>
      <w:tr w14:paraId="4D92EA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52" w:hRule="atLeast"/>
          <w:jc w:val="center"/>
        </w:trPr>
        <w:tc>
          <w:tcPr>
            <w:tcW w:w="668" w:type="dxa"/>
            <w:gridSpan w:val="2"/>
            <w:tcBorders>
              <w:right w:val="single" w:color="auto" w:sz="4" w:space="0"/>
            </w:tcBorders>
            <w:vAlign w:val="center"/>
          </w:tcPr>
          <w:p w14:paraId="717F68B4">
            <w:pPr>
              <w:jc w:val="center"/>
              <w:rPr>
                <w:rFonts w:hint="eastAsia" w:eastAsia="宋体"/>
                <w:lang w:val="en-US" w:eastAsia="zh-CN"/>
              </w:rPr>
            </w:pPr>
            <w:r>
              <w:rPr>
                <w:rFonts w:hint="eastAsia"/>
                <w:lang w:val="en-US" w:eastAsia="zh-CN"/>
              </w:rPr>
              <w:t>8</w:t>
            </w:r>
          </w:p>
        </w:tc>
        <w:tc>
          <w:tcPr>
            <w:tcW w:w="1881" w:type="dxa"/>
            <w:gridSpan w:val="2"/>
            <w:tcBorders>
              <w:left w:val="single" w:color="auto" w:sz="4" w:space="0"/>
              <w:right w:val="single" w:color="auto" w:sz="4" w:space="0"/>
            </w:tcBorders>
            <w:vAlign w:val="center"/>
          </w:tcPr>
          <w:p w14:paraId="4402112E">
            <w:pPr>
              <w:jc w:val="center"/>
              <w:rPr>
                <w:rFonts w:hint="default" w:eastAsia="宋体"/>
                <w:lang w:val="en-US" w:eastAsia="zh-CN"/>
              </w:rPr>
            </w:pPr>
            <w:r>
              <w:rPr>
                <w:rFonts w:hint="eastAsia"/>
                <w:lang w:val="en-US" w:eastAsia="zh-CN"/>
              </w:rPr>
              <w:t>核心产品审查</w:t>
            </w:r>
          </w:p>
        </w:tc>
        <w:tc>
          <w:tcPr>
            <w:tcW w:w="3164" w:type="dxa"/>
            <w:tcBorders>
              <w:left w:val="single" w:color="auto" w:sz="4" w:space="0"/>
            </w:tcBorders>
            <w:vAlign w:val="center"/>
          </w:tcPr>
          <w:p w14:paraId="693F41E5">
            <w:pPr>
              <w:jc w:val="center"/>
              <w:rPr>
                <w:rFonts w:hint="eastAsia" w:eastAsia="宋体"/>
                <w:lang w:val="en-US" w:eastAsia="zh-CN"/>
              </w:rPr>
            </w:pPr>
          </w:p>
        </w:tc>
        <w:tc>
          <w:tcPr>
            <w:tcW w:w="1113" w:type="dxa"/>
            <w:vAlign w:val="center"/>
          </w:tcPr>
          <w:p w14:paraId="78CC4BC7">
            <w:pPr>
              <w:jc w:val="center"/>
              <w:rPr>
                <w:rFonts w:hint="eastAsia"/>
              </w:rPr>
            </w:pPr>
          </w:p>
        </w:tc>
        <w:tc>
          <w:tcPr>
            <w:tcW w:w="1229" w:type="dxa"/>
            <w:vAlign w:val="center"/>
          </w:tcPr>
          <w:p w14:paraId="4F555020">
            <w:pPr>
              <w:jc w:val="center"/>
              <w:rPr>
                <w:rFonts w:hint="eastAsia"/>
              </w:rPr>
            </w:pPr>
          </w:p>
        </w:tc>
        <w:tc>
          <w:tcPr>
            <w:tcW w:w="1229" w:type="dxa"/>
            <w:vAlign w:val="center"/>
          </w:tcPr>
          <w:p w14:paraId="316728C2">
            <w:pPr>
              <w:pStyle w:val="430"/>
              <w:jc w:val="center"/>
              <w:rPr>
                <w:sz w:val="21"/>
                <w:szCs w:val="21"/>
              </w:rPr>
            </w:pPr>
          </w:p>
        </w:tc>
      </w:tr>
      <w:tr w14:paraId="6E5740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52" w:hRule="atLeast"/>
          <w:jc w:val="center"/>
        </w:trPr>
        <w:tc>
          <w:tcPr>
            <w:tcW w:w="5713" w:type="dxa"/>
            <w:gridSpan w:val="5"/>
            <w:vAlign w:val="center"/>
          </w:tcPr>
          <w:p w14:paraId="2CE6418B">
            <w:pPr>
              <w:jc w:val="center"/>
              <w:rPr>
                <w:rFonts w:hint="eastAsia"/>
                <w:lang w:val="en-US" w:eastAsia="zh-CN"/>
              </w:rPr>
            </w:pPr>
            <w:r>
              <w:rPr>
                <w:rFonts w:hint="eastAsia"/>
                <w:lang w:val="en-US" w:eastAsia="zh-CN"/>
              </w:rPr>
              <w:t>结论</w:t>
            </w:r>
          </w:p>
        </w:tc>
        <w:tc>
          <w:tcPr>
            <w:tcW w:w="1113" w:type="dxa"/>
            <w:vAlign w:val="center"/>
          </w:tcPr>
          <w:p w14:paraId="18490DF6">
            <w:pPr>
              <w:jc w:val="center"/>
              <w:rPr>
                <w:rFonts w:hint="eastAsia"/>
              </w:rPr>
            </w:pPr>
          </w:p>
        </w:tc>
        <w:tc>
          <w:tcPr>
            <w:tcW w:w="1229" w:type="dxa"/>
            <w:vAlign w:val="center"/>
          </w:tcPr>
          <w:p w14:paraId="489FC8D4">
            <w:pPr>
              <w:jc w:val="center"/>
              <w:rPr>
                <w:rFonts w:hint="eastAsia"/>
              </w:rPr>
            </w:pPr>
          </w:p>
        </w:tc>
        <w:tc>
          <w:tcPr>
            <w:tcW w:w="1229" w:type="dxa"/>
            <w:vAlign w:val="center"/>
          </w:tcPr>
          <w:p w14:paraId="7CB187B9">
            <w:pPr>
              <w:pStyle w:val="430"/>
              <w:jc w:val="center"/>
              <w:rPr>
                <w:sz w:val="21"/>
                <w:szCs w:val="21"/>
              </w:rPr>
            </w:pPr>
          </w:p>
        </w:tc>
      </w:tr>
    </w:tbl>
    <w:p w14:paraId="532295A8">
      <w:pPr>
        <w:spacing w:line="360" w:lineRule="auto"/>
        <w:rPr>
          <w:rFonts w:hint="eastAsia"/>
          <w:b/>
          <w:color w:val="000000" w:themeColor="text1"/>
          <w:szCs w:val="21"/>
          <w14:textFill>
            <w14:solidFill>
              <w14:schemeClr w14:val="tx1"/>
            </w14:solidFill>
          </w14:textFill>
        </w:rPr>
      </w:pPr>
    </w:p>
    <w:p w14:paraId="443EDF0B">
      <w:pPr>
        <w:spacing w:line="360" w:lineRule="auto"/>
        <w:rPr>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注：</w:t>
      </w:r>
      <w:r>
        <w:rPr>
          <w:rFonts w:hint="eastAsia"/>
          <w:color w:val="000000" w:themeColor="text1"/>
          <w:szCs w:val="21"/>
          <w14:textFill>
            <w14:solidFill>
              <w14:schemeClr w14:val="tx1"/>
            </w14:solidFill>
          </w14:textFill>
        </w:rPr>
        <w:t>1</w:t>
      </w:r>
      <w:r>
        <w:rPr>
          <w:rFonts w:hint="eastAsia"/>
          <w:color w:val="000000" w:themeColor="text1"/>
          <w:szCs w:val="21"/>
          <w:lang w:val="en-US" w:eastAsia="zh-CN"/>
          <w14:textFill>
            <w14:solidFill>
              <w14:schemeClr w14:val="tx1"/>
            </w14:solidFill>
          </w14:textFill>
        </w:rPr>
        <w:t>. 符合性审查表中</w:t>
      </w:r>
      <w:r>
        <w:rPr>
          <w:rFonts w:hint="eastAsia"/>
          <w:color w:val="000000" w:themeColor="text1"/>
          <w:szCs w:val="21"/>
          <w14:textFill>
            <w14:solidFill>
              <w14:schemeClr w14:val="tx1"/>
            </w14:solidFill>
          </w14:textFill>
        </w:rPr>
        <w:t>任何一项不满足，均会导致资格预审不合格，请认真对待。</w:t>
      </w:r>
    </w:p>
    <w:p w14:paraId="6317E661">
      <w:pPr>
        <w:numPr>
          <w:ilvl w:val="0"/>
          <w:numId w:val="2"/>
        </w:numPr>
        <w:spacing w:line="360" w:lineRule="auto"/>
        <w:ind w:left="0" w:leftChars="0"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在表中的各项只需填写“√/通过”或“×/不通过”。</w:t>
      </w:r>
    </w:p>
    <w:p w14:paraId="4684E4C3">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 xml:space="preserve">3. </w:t>
      </w:r>
      <w:r>
        <w:rPr>
          <w:rFonts w:hint="eastAsia"/>
          <w:color w:val="000000" w:themeColor="text1"/>
          <w:szCs w:val="21"/>
          <w14:textFill>
            <w14:solidFill>
              <w14:schemeClr w14:val="tx1"/>
            </w14:solidFill>
          </w14:textFill>
        </w:rPr>
        <w:t>在结论中按“一项否决”的原则，只有全部是√/通过的，填写“合格”；只要其中有一项是×/不通过的，填写“不合格”。</w:t>
      </w:r>
    </w:p>
    <w:p w14:paraId="3EDB804D">
      <w:pPr>
        <w:tabs>
          <w:tab w:val="left" w:pos="1030"/>
        </w:tabs>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 xml:space="preserve">4. </w:t>
      </w:r>
      <w:r>
        <w:rPr>
          <w:rFonts w:hint="eastAsia"/>
          <w:color w:val="000000" w:themeColor="text1"/>
          <w:szCs w:val="21"/>
          <w14:textFill>
            <w14:solidFill>
              <w14:schemeClr w14:val="tx1"/>
            </w14:solidFill>
          </w14:textFill>
        </w:rPr>
        <w:t>结论是合格的，才能进入下一轮；不合格的被淘汰。</w:t>
      </w:r>
    </w:p>
    <w:p w14:paraId="2F756755">
      <w:pPr>
        <w:rPr>
          <w:rFonts w:hint="eastAsia" w:ascii="宋体" w:hAnsi="宋体"/>
          <w:b/>
          <w:color w:val="000000" w:themeColor="text1"/>
          <w:sz w:val="30"/>
          <w:szCs w:val="30"/>
          <w14:textFill>
            <w14:solidFill>
              <w14:schemeClr w14:val="tx1"/>
            </w14:solidFill>
          </w14:textFill>
        </w:rPr>
      </w:pPr>
    </w:p>
    <w:p w14:paraId="25B69AF3">
      <w:pPr>
        <w:rPr>
          <w:rFonts w:hint="eastAsia" w:ascii="宋体" w:hAnsi="宋体"/>
          <w:b/>
          <w:color w:val="000000" w:themeColor="text1"/>
          <w:sz w:val="30"/>
          <w:szCs w:val="30"/>
          <w14:textFill>
            <w14:solidFill>
              <w14:schemeClr w14:val="tx1"/>
            </w14:solidFill>
          </w14:textFill>
        </w:rPr>
      </w:pPr>
      <w:r>
        <w:rPr>
          <w:rFonts w:hint="eastAsia" w:ascii="宋体" w:hAnsi="宋体"/>
          <w:b/>
          <w:color w:val="000000" w:themeColor="text1"/>
          <w:sz w:val="30"/>
          <w:szCs w:val="30"/>
          <w14:textFill>
            <w14:solidFill>
              <w14:schemeClr w14:val="tx1"/>
            </w14:solidFill>
          </w14:textFill>
        </w:rPr>
        <w:br w:type="page"/>
      </w:r>
    </w:p>
    <w:p w14:paraId="7C7BFF8D">
      <w:pPr>
        <w:snapToGrid w:val="0"/>
        <w:ind w:firstLine="446" w:firstLineChars="148"/>
        <w:jc w:val="center"/>
        <w:outlineLvl w:val="1"/>
        <w:rPr>
          <w:rFonts w:ascii="宋体" w:hAnsi="宋体"/>
          <w:b/>
          <w:color w:val="000000" w:themeColor="text1"/>
          <w:sz w:val="30"/>
          <w:szCs w:val="30"/>
          <w14:textFill>
            <w14:solidFill>
              <w14:schemeClr w14:val="tx1"/>
            </w14:solidFill>
          </w14:textFill>
        </w:rPr>
      </w:pPr>
      <w:r>
        <w:rPr>
          <w:rFonts w:hint="eastAsia" w:ascii="宋体" w:hAnsi="宋体"/>
          <w:b/>
          <w:color w:val="000000" w:themeColor="text1"/>
          <w:sz w:val="30"/>
          <w:szCs w:val="30"/>
          <w14:textFill>
            <w14:solidFill>
              <w14:schemeClr w14:val="tx1"/>
            </w14:solidFill>
          </w14:textFill>
        </w:rPr>
        <w:t>竞争性谈判第二次报价单</w:t>
      </w:r>
      <w:bookmarkEnd w:id="116"/>
    </w:p>
    <w:p w14:paraId="62F8FEC9">
      <w:pPr>
        <w:ind w:firstLine="482"/>
        <w:rPr>
          <w:rFonts w:ascii="宋体" w:hAnsi="宋体"/>
          <w:b/>
          <w:color w:val="000000" w:themeColor="text1"/>
          <w14:textFill>
            <w14:solidFill>
              <w14:schemeClr w14:val="tx1"/>
            </w14:solidFill>
          </w14:textFill>
        </w:rPr>
      </w:pPr>
    </w:p>
    <w:p w14:paraId="109DDF0F">
      <w:pPr>
        <w:pStyle w:val="289"/>
        <w:spacing w:before="156" w:after="156"/>
        <w:ind w:firstLine="643"/>
      </w:pPr>
      <w:bookmarkStart w:id="117" w:name="_Toc116920214"/>
      <w:r>
        <w:rPr>
          <w:rFonts w:hint="eastAsia"/>
        </w:rPr>
        <w:t>报价一览表</w:t>
      </w:r>
      <w:bookmarkEnd w:id="117"/>
    </w:p>
    <w:p w14:paraId="39EE6292">
      <w:pPr>
        <w:spacing w:line="400" w:lineRule="exact"/>
        <w:ind w:firstLine="560"/>
        <w:rPr>
          <w:rFonts w:hint="eastAsia" w:ascii="宋体" w:hAnsi="宋体"/>
          <w:color w:val="000000" w:themeColor="text1"/>
          <w:sz w:val="24"/>
          <w:szCs w:val="24"/>
          <w:lang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项目名称：</w:t>
      </w:r>
      <w:r>
        <w:rPr>
          <w:rFonts w:hint="eastAsia" w:ascii="宋体" w:hAnsi="宋体"/>
          <w:color w:val="000000" w:themeColor="text1"/>
          <w:sz w:val="24"/>
          <w:szCs w:val="24"/>
          <w:lang w:eastAsia="zh-CN"/>
          <w14:textFill>
            <w14:solidFill>
              <w14:schemeClr w14:val="tx1"/>
            </w14:solidFill>
          </w14:textFill>
        </w:rPr>
        <w:t>环保系2026-2027学年第一学期教学实习耗材采购项目</w:t>
      </w:r>
    </w:p>
    <w:p w14:paraId="4B056FAD">
      <w:pPr>
        <w:spacing w:line="400" w:lineRule="exact"/>
        <w:ind w:firstLine="560"/>
        <w:rPr>
          <w:color w:val="000000" w:themeColor="text1"/>
          <w:sz w:val="28"/>
          <w:szCs w:val="28"/>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标包编号：</w:t>
      </w:r>
      <w:r>
        <w:rPr>
          <w:rFonts w:hint="eastAsia" w:ascii="宋体" w:hAnsi="宋体"/>
          <w:color w:val="000000" w:themeColor="text1"/>
          <w:sz w:val="24"/>
          <w:szCs w:val="24"/>
          <w:lang w:eastAsia="zh-CN"/>
          <w14:textFill>
            <w14:solidFill>
              <w14:schemeClr w14:val="tx1"/>
            </w14:solidFill>
          </w14:textFill>
        </w:rPr>
        <w:t>HNSJS-HWFW-2026-37</w:t>
      </w:r>
    </w:p>
    <w:tbl>
      <w:tblPr>
        <w:tblStyle w:val="47"/>
        <w:tblW w:w="891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38"/>
        <w:gridCol w:w="7"/>
        <w:gridCol w:w="6265"/>
      </w:tblGrid>
      <w:tr w14:paraId="54603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8" w:hRule="atLeast"/>
          <w:jc w:val="center"/>
        </w:trPr>
        <w:tc>
          <w:tcPr>
            <w:tcW w:w="2645" w:type="dxa"/>
            <w:gridSpan w:val="2"/>
            <w:tcBorders>
              <w:right w:val="single" w:color="auto" w:sz="4" w:space="0"/>
            </w:tcBorders>
            <w:vAlign w:val="center"/>
          </w:tcPr>
          <w:p w14:paraId="33B9C057">
            <w:pPr>
              <w:widowControl w:val="0"/>
              <w:spacing w:beforeLines="100" w:afterLines="100"/>
              <w:ind w:firstLine="482"/>
              <w:jc w:val="center"/>
              <w:rPr>
                <w:rFonts w:ascii="宋体" w:hAnsi="宋体" w:cs="宋体"/>
                <w:b/>
                <w:bCs/>
                <w:color w:val="000000" w:themeColor="text1"/>
                <w:sz w:val="24"/>
                <w:szCs w:val="24"/>
                <w:lang w:val="en-GB"/>
                <w14:textFill>
                  <w14:solidFill>
                    <w14:schemeClr w14:val="tx1"/>
                  </w14:solidFill>
                </w14:textFill>
              </w:rPr>
            </w:pPr>
            <w:r>
              <w:rPr>
                <w:rFonts w:hint="eastAsia" w:ascii="宋体" w:hAnsi="宋体" w:cs="宋体"/>
                <w:b/>
                <w:bCs/>
                <w:color w:val="000000" w:themeColor="text1"/>
                <w:sz w:val="24"/>
                <w:szCs w:val="24"/>
                <w:lang w:val="en-GB"/>
                <w14:textFill>
                  <w14:solidFill>
                    <w14:schemeClr w14:val="tx1"/>
                  </w14:solidFill>
                </w14:textFill>
              </w:rPr>
              <w:t>采购项目内容</w:t>
            </w:r>
          </w:p>
        </w:tc>
        <w:tc>
          <w:tcPr>
            <w:tcW w:w="6265" w:type="dxa"/>
            <w:tcBorders>
              <w:left w:val="single" w:color="auto" w:sz="4" w:space="0"/>
            </w:tcBorders>
            <w:vAlign w:val="center"/>
          </w:tcPr>
          <w:p w14:paraId="12C385C1">
            <w:pPr>
              <w:widowControl w:val="0"/>
              <w:spacing w:beforeLines="100" w:afterLines="100"/>
              <w:jc w:val="both"/>
              <w:rPr>
                <w:rFonts w:ascii="宋体" w:hAnsi="宋体" w:cs="宋体"/>
                <w:bCs/>
                <w:color w:val="000000" w:themeColor="text1"/>
                <w:sz w:val="24"/>
                <w:szCs w:val="24"/>
                <w:lang w:val="en-GB"/>
                <w14:textFill>
                  <w14:solidFill>
                    <w14:schemeClr w14:val="tx1"/>
                  </w14:solidFill>
                </w14:textFill>
              </w:rPr>
            </w:pPr>
            <w:r>
              <w:rPr>
                <w:rFonts w:hint="eastAsia" w:ascii="宋体" w:hAnsi="宋体" w:cs="宋体"/>
                <w:bCs/>
                <w:color w:val="000000" w:themeColor="text1"/>
                <w:sz w:val="24"/>
                <w:szCs w:val="24"/>
                <w:lang w:val="en-GB" w:eastAsia="zh-CN"/>
                <w14:textFill>
                  <w14:solidFill>
                    <w14:schemeClr w14:val="tx1"/>
                  </w14:solidFill>
                </w14:textFill>
              </w:rPr>
              <w:t>环保系2026-2027学年第一学期教学实习耗材采购项目</w:t>
            </w:r>
          </w:p>
        </w:tc>
      </w:tr>
      <w:tr w14:paraId="6F572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1" w:hRule="atLeast"/>
          <w:jc w:val="center"/>
        </w:trPr>
        <w:tc>
          <w:tcPr>
            <w:tcW w:w="2638" w:type="dxa"/>
            <w:vAlign w:val="center"/>
          </w:tcPr>
          <w:p w14:paraId="2AB99712">
            <w:pPr>
              <w:widowControl w:val="0"/>
              <w:spacing w:beforeLines="100" w:afterLines="100" w:line="440" w:lineRule="exact"/>
              <w:ind w:firstLine="482"/>
              <w:jc w:val="center"/>
              <w:rPr>
                <w:rFonts w:ascii="宋体" w:hAnsi="宋体" w:cs="宋体"/>
                <w:b/>
                <w:bCs/>
                <w:color w:val="000000" w:themeColor="text1"/>
                <w:sz w:val="24"/>
                <w:szCs w:val="24"/>
                <w:lang w:val="en-GB"/>
                <w14:textFill>
                  <w14:solidFill>
                    <w14:schemeClr w14:val="tx1"/>
                  </w14:solidFill>
                </w14:textFill>
              </w:rPr>
            </w:pPr>
            <w:r>
              <w:rPr>
                <w:rFonts w:hint="eastAsia" w:ascii="宋体" w:hAnsi="宋体" w:cs="宋体"/>
                <w:b/>
                <w:bCs/>
                <w:color w:val="000000" w:themeColor="text1"/>
                <w:sz w:val="24"/>
                <w:szCs w:val="24"/>
                <w:lang w:val="en-GB"/>
                <w14:textFill>
                  <w14:solidFill>
                    <w14:schemeClr w14:val="tx1"/>
                  </w14:solidFill>
                </w14:textFill>
              </w:rPr>
              <w:t>响应报价总计</w:t>
            </w:r>
          </w:p>
        </w:tc>
        <w:tc>
          <w:tcPr>
            <w:tcW w:w="6272" w:type="dxa"/>
            <w:gridSpan w:val="2"/>
          </w:tcPr>
          <w:p w14:paraId="1AF078E3">
            <w:pPr>
              <w:widowControl w:val="0"/>
              <w:spacing w:beforeLines="100" w:afterLines="100" w:line="440" w:lineRule="exact"/>
              <w:ind w:firstLine="480"/>
              <w:jc w:val="both"/>
              <w:rPr>
                <w:rFonts w:ascii="宋体" w:hAnsi="宋体" w:cs="宋体"/>
                <w:color w:val="000000" w:themeColor="text1"/>
                <w:sz w:val="24"/>
                <w:szCs w:val="24"/>
                <w:u w:val="single"/>
                <w:lang w:val="en-GB"/>
                <w14:textFill>
                  <w14:solidFill>
                    <w14:schemeClr w14:val="tx1"/>
                  </w14:solidFill>
                </w14:textFill>
              </w:rPr>
            </w:pPr>
            <w:r>
              <w:rPr>
                <w:rFonts w:hint="eastAsia" w:ascii="宋体" w:hAnsi="宋体" w:cs="宋体"/>
                <w:color w:val="000000" w:themeColor="text1"/>
                <w:sz w:val="24"/>
                <w:szCs w:val="24"/>
                <w:lang w:val="en-GB"/>
                <w14:textFill>
                  <w14:solidFill>
                    <w14:schemeClr w14:val="tx1"/>
                  </w14:solidFill>
                </w14:textFill>
              </w:rPr>
              <w:t>（小写）：</w:t>
            </w:r>
            <w:r>
              <w:rPr>
                <w:rFonts w:hint="eastAsia" w:ascii="宋体" w:hAnsi="宋体" w:cs="宋体"/>
                <w:color w:val="000000" w:themeColor="text1"/>
                <w:sz w:val="24"/>
                <w:szCs w:val="24"/>
                <w14:textFill>
                  <w14:solidFill>
                    <w14:schemeClr w14:val="tx1"/>
                  </w14:solidFill>
                </w14:textFill>
              </w:rPr>
              <w:t>￥</w:t>
            </w:r>
          </w:p>
          <w:p w14:paraId="55EF8148">
            <w:pPr>
              <w:widowControl w:val="0"/>
              <w:spacing w:beforeLines="100" w:afterLines="100" w:line="440" w:lineRule="exact"/>
              <w:ind w:firstLine="480"/>
              <w:jc w:val="both"/>
              <w:rPr>
                <w:rFonts w:ascii="宋体" w:hAnsi="宋体" w:cs="宋体"/>
                <w:color w:val="000000" w:themeColor="text1"/>
                <w:sz w:val="24"/>
                <w:szCs w:val="24"/>
                <w:lang w:val="en-GB"/>
                <w14:textFill>
                  <w14:solidFill>
                    <w14:schemeClr w14:val="tx1"/>
                  </w14:solidFill>
                </w14:textFill>
              </w:rPr>
            </w:pPr>
            <w:r>
              <w:rPr>
                <w:rFonts w:hint="eastAsia" w:ascii="宋体" w:hAnsi="宋体" w:cs="宋体"/>
                <w:color w:val="000000" w:themeColor="text1"/>
                <w:sz w:val="24"/>
                <w:szCs w:val="24"/>
                <w:lang w:val="en-GB"/>
                <w14:textFill>
                  <w14:solidFill>
                    <w14:schemeClr w14:val="tx1"/>
                  </w14:solidFill>
                </w14:textFill>
              </w:rPr>
              <w:t>（大写）：</w:t>
            </w:r>
          </w:p>
        </w:tc>
      </w:tr>
      <w:tr w14:paraId="634FE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2638" w:type="dxa"/>
            <w:vAlign w:val="center"/>
          </w:tcPr>
          <w:p w14:paraId="12C56A18">
            <w:pPr>
              <w:widowControl w:val="0"/>
              <w:spacing w:beforeLines="50" w:afterLines="50" w:line="440" w:lineRule="exact"/>
              <w:ind w:firstLine="482"/>
              <w:jc w:val="center"/>
              <w:rPr>
                <w:rFonts w:ascii="宋体" w:hAnsi="宋体" w:cs="宋体"/>
                <w:b/>
                <w:bCs/>
                <w:color w:val="000000" w:themeColor="text1"/>
                <w:sz w:val="24"/>
                <w:szCs w:val="24"/>
                <w:lang w:val="en-GB"/>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交货</w:t>
            </w:r>
            <w:r>
              <w:rPr>
                <w:rFonts w:hint="eastAsia" w:ascii="宋体" w:hAnsi="宋体" w:cs="宋体"/>
                <w:b/>
                <w:bCs/>
                <w:color w:val="000000" w:themeColor="text1"/>
                <w:sz w:val="24"/>
                <w:szCs w:val="24"/>
                <w:lang w:val="en-GB"/>
                <w14:textFill>
                  <w14:solidFill>
                    <w14:schemeClr w14:val="tx1"/>
                  </w14:solidFill>
                </w14:textFill>
              </w:rPr>
              <w:t>期限</w:t>
            </w:r>
          </w:p>
        </w:tc>
        <w:tc>
          <w:tcPr>
            <w:tcW w:w="6272" w:type="dxa"/>
            <w:gridSpan w:val="2"/>
            <w:vAlign w:val="center"/>
          </w:tcPr>
          <w:p w14:paraId="393BF35F">
            <w:pPr>
              <w:widowControl w:val="0"/>
              <w:spacing w:beforeLines="50" w:afterLines="50" w:line="440" w:lineRule="exact"/>
              <w:ind w:firstLine="1200" w:firstLineChars="500"/>
              <w:jc w:val="both"/>
              <w:rPr>
                <w:rFonts w:ascii="宋体" w:hAnsi="宋体" w:cs="宋体"/>
                <w:color w:val="000000" w:themeColor="text1"/>
                <w:sz w:val="24"/>
                <w:szCs w:val="24"/>
                <w:lang w:val="en-GB"/>
                <w14:textFill>
                  <w14:solidFill>
                    <w14:schemeClr w14:val="tx1"/>
                  </w14:solidFill>
                </w14:textFill>
              </w:rPr>
            </w:pPr>
            <w:r>
              <w:rPr>
                <w:rFonts w:hint="eastAsia" w:ascii="宋体" w:hAnsi="宋体" w:cs="宋体"/>
                <w:color w:val="000000" w:themeColor="text1"/>
                <w:sz w:val="24"/>
                <w:szCs w:val="24"/>
                <w:lang w:val="en-GB"/>
                <w14:textFill>
                  <w14:solidFill>
                    <w14:schemeClr w14:val="tx1"/>
                  </w14:solidFill>
                </w14:textFill>
              </w:rPr>
              <w:t>日历天</w:t>
            </w:r>
          </w:p>
        </w:tc>
      </w:tr>
      <w:tr w14:paraId="7CF58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2638" w:type="dxa"/>
            <w:vAlign w:val="center"/>
          </w:tcPr>
          <w:p w14:paraId="60CDC890">
            <w:pPr>
              <w:widowControl w:val="0"/>
              <w:spacing w:beforeLines="50" w:afterLines="50" w:line="440" w:lineRule="exact"/>
              <w:ind w:firstLine="482"/>
              <w:jc w:val="center"/>
              <w:rPr>
                <w:rFonts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交货地点</w:t>
            </w:r>
          </w:p>
        </w:tc>
        <w:tc>
          <w:tcPr>
            <w:tcW w:w="6272" w:type="dxa"/>
            <w:gridSpan w:val="2"/>
            <w:vAlign w:val="center"/>
          </w:tcPr>
          <w:p w14:paraId="5D3E2D1B">
            <w:pPr>
              <w:widowControl w:val="0"/>
              <w:spacing w:beforeLines="50" w:afterLines="50" w:line="440" w:lineRule="exact"/>
              <w:ind w:firstLine="480"/>
              <w:jc w:val="both"/>
              <w:rPr>
                <w:rFonts w:ascii="宋体" w:hAnsi="宋体" w:cs="宋体"/>
                <w:color w:val="000000" w:themeColor="text1"/>
                <w:sz w:val="24"/>
                <w:szCs w:val="24"/>
                <w14:textFill>
                  <w14:solidFill>
                    <w14:schemeClr w14:val="tx1"/>
                  </w14:solidFill>
                </w14:textFill>
              </w:rPr>
            </w:pPr>
          </w:p>
        </w:tc>
      </w:tr>
      <w:tr w14:paraId="6232B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2638" w:type="dxa"/>
            <w:vAlign w:val="center"/>
          </w:tcPr>
          <w:p w14:paraId="2E07D085">
            <w:pPr>
              <w:widowControl w:val="0"/>
              <w:spacing w:beforeLines="50" w:afterLines="50" w:line="440" w:lineRule="exact"/>
              <w:ind w:firstLine="482"/>
              <w:jc w:val="center"/>
              <w:rPr>
                <w:rFonts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质量承诺</w:t>
            </w:r>
          </w:p>
        </w:tc>
        <w:tc>
          <w:tcPr>
            <w:tcW w:w="6272" w:type="dxa"/>
            <w:gridSpan w:val="2"/>
            <w:vAlign w:val="center"/>
          </w:tcPr>
          <w:p w14:paraId="743FFD42">
            <w:pPr>
              <w:widowControl w:val="0"/>
              <w:spacing w:beforeLines="50" w:afterLines="50" w:line="440" w:lineRule="exact"/>
              <w:ind w:firstLine="480"/>
              <w:jc w:val="both"/>
              <w:rPr>
                <w:rFonts w:ascii="宋体" w:hAnsi="宋体" w:cs="宋体"/>
                <w:color w:val="000000" w:themeColor="text1"/>
                <w:sz w:val="24"/>
                <w:szCs w:val="24"/>
                <w14:textFill>
                  <w14:solidFill>
                    <w14:schemeClr w14:val="tx1"/>
                  </w14:solidFill>
                </w14:textFill>
              </w:rPr>
            </w:pPr>
          </w:p>
        </w:tc>
      </w:tr>
      <w:tr w14:paraId="62B51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2638" w:type="dxa"/>
            <w:vAlign w:val="center"/>
          </w:tcPr>
          <w:p w14:paraId="28571103">
            <w:pPr>
              <w:widowControl w:val="0"/>
              <w:spacing w:line="440" w:lineRule="exact"/>
              <w:ind w:firstLine="482"/>
              <w:jc w:val="center"/>
              <w:rPr>
                <w:rFonts w:ascii="宋体" w:hAnsi="宋体" w:cs="宋体"/>
                <w:b/>
                <w:bCs/>
                <w:color w:val="000000" w:themeColor="text1"/>
                <w:sz w:val="24"/>
                <w:szCs w:val="24"/>
                <w:lang w:val="en-GB"/>
                <w14:textFill>
                  <w14:solidFill>
                    <w14:schemeClr w14:val="tx1"/>
                  </w14:solidFill>
                </w14:textFill>
              </w:rPr>
            </w:pPr>
            <w:r>
              <w:rPr>
                <w:rFonts w:hint="eastAsia" w:ascii="宋体" w:hAnsi="宋体" w:cs="宋体"/>
                <w:b/>
                <w:bCs/>
                <w:color w:val="000000" w:themeColor="text1"/>
                <w:sz w:val="24"/>
                <w:szCs w:val="24"/>
                <w:lang w:val="en-GB"/>
                <w14:textFill>
                  <w14:solidFill>
                    <w14:schemeClr w14:val="tx1"/>
                  </w14:solidFill>
                </w14:textFill>
              </w:rPr>
              <w:t>备注</w:t>
            </w:r>
          </w:p>
        </w:tc>
        <w:tc>
          <w:tcPr>
            <w:tcW w:w="6272" w:type="dxa"/>
            <w:gridSpan w:val="2"/>
          </w:tcPr>
          <w:p w14:paraId="1749B9F2">
            <w:pPr>
              <w:widowControl w:val="0"/>
              <w:spacing w:beforeLines="50" w:afterLines="50" w:line="440" w:lineRule="exact"/>
              <w:ind w:firstLine="480"/>
              <w:jc w:val="both"/>
              <w:rPr>
                <w:rFonts w:ascii="宋体" w:hAnsi="宋体" w:cs="宋体"/>
                <w:color w:val="000000" w:themeColor="text1"/>
                <w:sz w:val="24"/>
                <w:szCs w:val="24"/>
                <w:lang w:val="en-GB"/>
                <w14:textFill>
                  <w14:solidFill>
                    <w14:schemeClr w14:val="tx1"/>
                  </w14:solidFill>
                </w14:textFill>
              </w:rPr>
            </w:pPr>
          </w:p>
        </w:tc>
      </w:tr>
    </w:tbl>
    <w:p w14:paraId="43EECB0B">
      <w:pPr>
        <w:widowControl w:val="0"/>
        <w:spacing w:beforeLines="150" w:line="440" w:lineRule="exact"/>
        <w:ind w:firstLine="480"/>
        <w:jc w:val="both"/>
        <w:rPr>
          <w:rFonts w:ascii="宋体" w:hAnsi="宋体" w:cs="宋体"/>
          <w:color w:val="000000" w:themeColor="text1"/>
          <w:sz w:val="24"/>
          <w:szCs w:val="24"/>
          <w:u w:val="single"/>
          <w:lang w:val="en-GB"/>
          <w14:textFill>
            <w14:solidFill>
              <w14:schemeClr w14:val="tx1"/>
            </w14:solidFill>
          </w14:textFill>
        </w:rPr>
      </w:pPr>
      <w:r>
        <w:rPr>
          <w:rFonts w:hint="eastAsia" w:ascii="宋体" w:hAnsi="宋体" w:cs="宋体"/>
          <w:color w:val="000000" w:themeColor="text1"/>
          <w:sz w:val="24"/>
          <w:szCs w:val="24"/>
          <w:lang w:val="en-GB" w:eastAsia="zh-CN"/>
          <w14:textFill>
            <w14:solidFill>
              <w14:schemeClr w14:val="tx1"/>
            </w14:solidFill>
          </w14:textFill>
        </w:rPr>
        <w:t>响应商</w:t>
      </w:r>
      <w:r>
        <w:rPr>
          <w:rFonts w:hint="eastAsia" w:ascii="宋体" w:hAnsi="宋体" w:cs="宋体"/>
          <w:color w:val="000000" w:themeColor="text1"/>
          <w:sz w:val="24"/>
          <w:szCs w:val="24"/>
          <w:lang w:val="en-GB"/>
          <w14:textFill>
            <w14:solidFill>
              <w14:schemeClr w14:val="tx1"/>
            </w14:solidFill>
          </w14:textFill>
        </w:rPr>
        <w:t>名称：（公章）</w:t>
      </w:r>
    </w:p>
    <w:p w14:paraId="73ABECF1">
      <w:pPr>
        <w:widowControl w:val="0"/>
        <w:spacing w:beforeLines="150" w:line="440" w:lineRule="exact"/>
        <w:ind w:firstLine="480"/>
        <w:jc w:val="both"/>
        <w:rPr>
          <w:rFonts w:ascii="宋体" w:hAnsi="宋体" w:cs="宋体"/>
          <w:bCs/>
          <w:color w:val="000000" w:themeColor="text1"/>
          <w:kern w:val="2"/>
          <w:sz w:val="24"/>
          <w:szCs w:val="24"/>
          <w:u w:val="single"/>
          <w:lang w:val="en-GB"/>
          <w14:textFill>
            <w14:solidFill>
              <w14:schemeClr w14:val="tx1"/>
            </w14:solidFill>
          </w14:textFill>
        </w:rPr>
      </w:pPr>
      <w:r>
        <w:rPr>
          <w:rFonts w:hint="eastAsia" w:ascii="宋体" w:hAnsi="宋体" w:cs="宋体"/>
          <w:color w:val="000000" w:themeColor="text1"/>
          <w:sz w:val="24"/>
          <w:szCs w:val="24"/>
          <w:lang w:val="en-GB"/>
          <w14:textFill>
            <w14:solidFill>
              <w14:schemeClr w14:val="tx1"/>
            </w14:solidFill>
          </w14:textFill>
        </w:rPr>
        <w:t>法定代表人或授权代表：</w:t>
      </w:r>
      <w:r>
        <w:rPr>
          <w:rFonts w:hint="eastAsia" w:ascii="宋体" w:hAnsi="宋体" w:cs="宋体"/>
          <w:bCs/>
          <w:color w:val="000000" w:themeColor="text1"/>
          <w:kern w:val="2"/>
          <w:sz w:val="24"/>
          <w:szCs w:val="24"/>
          <w:lang w:val="en-GB"/>
          <w14:textFill>
            <w14:solidFill>
              <w14:schemeClr w14:val="tx1"/>
            </w14:solidFill>
          </w14:textFill>
        </w:rPr>
        <w:t>（签字）</w:t>
      </w:r>
    </w:p>
    <w:p w14:paraId="276732B9">
      <w:pPr>
        <w:widowControl w:val="0"/>
        <w:spacing w:beforeLines="150" w:line="440" w:lineRule="exact"/>
        <w:ind w:firstLine="480"/>
        <w:jc w:val="both"/>
        <w:rPr>
          <w:color w:val="000000" w:themeColor="text1"/>
          <w14:textFill>
            <w14:solidFill>
              <w14:schemeClr w14:val="tx1"/>
            </w14:solidFill>
          </w14:textFill>
        </w:rPr>
      </w:pPr>
      <w:r>
        <w:rPr>
          <w:rFonts w:hint="eastAsia" w:ascii="宋体" w:hAnsi="宋体" w:cs="宋体"/>
          <w:color w:val="000000" w:themeColor="text1"/>
          <w:sz w:val="24"/>
          <w:szCs w:val="24"/>
          <w:lang w:val="en-GB"/>
          <w14:textFill>
            <w14:solidFill>
              <w14:schemeClr w14:val="tx1"/>
            </w14:solidFill>
          </w14:textFill>
        </w:rPr>
        <w:t>注：在开标时，</w:t>
      </w:r>
      <w:r>
        <w:rPr>
          <w:rFonts w:hint="eastAsia" w:ascii="宋体" w:hAnsi="宋体" w:cs="宋体"/>
          <w:color w:val="000000" w:themeColor="text1"/>
          <w:sz w:val="24"/>
          <w:szCs w:val="24"/>
          <w:lang w:val="en-GB" w:eastAsia="zh-CN"/>
          <w14:textFill>
            <w14:solidFill>
              <w14:schemeClr w14:val="tx1"/>
            </w14:solidFill>
          </w14:textFill>
        </w:rPr>
        <w:t>响应商</w:t>
      </w:r>
      <w:r>
        <w:rPr>
          <w:rFonts w:hint="eastAsia" w:ascii="宋体" w:hAnsi="宋体" w:cs="宋体"/>
          <w:color w:val="000000" w:themeColor="text1"/>
          <w:sz w:val="24"/>
          <w:szCs w:val="24"/>
          <w:lang w:val="en-GB"/>
          <w14:textFill>
            <w14:solidFill>
              <w14:schemeClr w14:val="tx1"/>
            </w14:solidFill>
          </w14:textFill>
        </w:rPr>
        <w:t>携带此第二次报价函，并盖好公章。开标现场招标代理工作人员通知开始第二次报价时，</w:t>
      </w:r>
      <w:r>
        <w:rPr>
          <w:rFonts w:hint="eastAsia" w:ascii="宋体" w:hAnsi="宋体" w:cs="宋体"/>
          <w:color w:val="000000" w:themeColor="text1"/>
          <w:sz w:val="24"/>
          <w:szCs w:val="24"/>
          <w:lang w:val="en-GB" w:eastAsia="zh-CN"/>
          <w14:textFill>
            <w14:solidFill>
              <w14:schemeClr w14:val="tx1"/>
            </w14:solidFill>
          </w14:textFill>
        </w:rPr>
        <w:t>响应商</w:t>
      </w:r>
      <w:r>
        <w:rPr>
          <w:rFonts w:hint="eastAsia" w:ascii="宋体" w:hAnsi="宋体" w:cs="宋体"/>
          <w:color w:val="000000" w:themeColor="text1"/>
          <w:sz w:val="24"/>
          <w:szCs w:val="24"/>
          <w:lang w:val="en-GB"/>
          <w14:textFill>
            <w14:solidFill>
              <w14:schemeClr w14:val="tx1"/>
            </w14:solidFill>
          </w14:textFill>
        </w:rPr>
        <w:t>方可提交第二次报价函。</w:t>
      </w:r>
      <w:bookmarkStart w:id="118" w:name="_Toc168282804"/>
      <w:bookmarkEnd w:id="118"/>
      <w:bookmarkStart w:id="119" w:name="_Toc171325101"/>
      <w:bookmarkEnd w:id="119"/>
      <w:bookmarkStart w:id="120" w:name="_Toc516761028"/>
      <w:bookmarkEnd w:id="120"/>
    </w:p>
    <w:sectPr>
      <w:footerReference r:id="rId5" w:type="default"/>
      <w:pgSz w:w="11906" w:h="16838"/>
      <w:pgMar w:top="1440" w:right="1133" w:bottom="1440" w:left="1134"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康简标题宋">
    <w:altName w:val="宋体"/>
    <w:panose1 w:val="00000000000000000000"/>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幼圆">
    <w:panose1 w:val="02010509060101010101"/>
    <w:charset w:val="86"/>
    <w:family w:val="modern"/>
    <w:pitch w:val="default"/>
    <w:sig w:usb0="00000001" w:usb1="080E0000" w:usb2="00000000" w:usb3="00000000" w:csb0="00040000" w:csb1="00000000"/>
  </w:font>
  <w:font w:name="Arial Black">
    <w:panose1 w:val="020B0A04020102020204"/>
    <w:charset w:val="00"/>
    <w:family w:val="swiss"/>
    <w:pitch w:val="default"/>
    <w:sig w:usb0="A00002AF" w:usb1="400078FB" w:usb2="00000000" w:usb3="00000000" w:csb0="6000009F" w:csb1="DFD70000"/>
  </w:font>
  <w:font w:name="楷体">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长城仿宋">
    <w:altName w:val="宋体"/>
    <w:panose1 w:val="00000000000000000000"/>
    <w:charset w:val="86"/>
    <w:family w:val="modern"/>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E5EB8">
    <w:pPr>
      <w:ind w:firstLine="480"/>
      <w:jc w:val="center"/>
    </w:pPr>
    <w:sdt>
      <w:sdtPr>
        <w:id w:val="29861806"/>
        <w:showingPlcHdr/>
      </w:sdtP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76F3B">
    <w:pPr>
      <w:ind w:firstLine="480"/>
      <w:jc w:val="center"/>
    </w:pPr>
    <w:sdt>
      <w:sdtPr>
        <w:id w:val="147464059"/>
        <w:showingPlcHdr/>
      </w:sdtPr>
      <w:sdtContent>
        <w:r>
          <w:rPr>
            <w:rFonts w:hint="eastAsia"/>
            <w:lang w:eastAsia="zh-CN"/>
          </w:rPr>
          <w:t xml:space="preserve">     </w:t>
        </w:r>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1184E">
    <w:pPr>
      <w:ind w:firstLine="480"/>
      <w:jc w:val="cente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120C76C">
                          <w:pPr>
                            <w:pStyle w:val="31"/>
                          </w:pPr>
                          <w:r>
                            <w:fldChar w:fldCharType="begin"/>
                          </w:r>
                          <w:r>
                            <w:instrText xml:space="preserve"> PAGE  \* MERGEFORMAT </w:instrText>
                          </w:r>
                          <w:r>
                            <w:fldChar w:fldCharType="separate"/>
                          </w:r>
                          <w:r>
                            <w:t>17</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CGtyTIAQAAmQMAAA4AAAAAAAAAAQAgAAAAHgEAAGRycy9lMm9Eb2Mu&#10;eG1sUEsFBgAAAAAGAAYAWQEAAFgFAAAAAA==&#10;">
              <v:fill on="f" focussize="0,0"/>
              <v:stroke on="f"/>
              <v:imagedata o:title=""/>
              <o:lock v:ext="edit" aspectratio="f"/>
              <v:textbox inset="0mm,0mm,0mm,0mm" style="mso-fit-shape-to-text:t;">
                <w:txbxContent>
                  <w:p w14:paraId="5120C76C">
                    <w:pPr>
                      <w:pStyle w:val="31"/>
                    </w:pPr>
                    <w:r>
                      <w:fldChar w:fldCharType="begin"/>
                    </w:r>
                    <w:r>
                      <w:instrText xml:space="preserve"> PAGE  \* MERGEFORMAT </w:instrText>
                    </w:r>
                    <w:r>
                      <w:fldChar w:fldCharType="separate"/>
                    </w:r>
                    <w:r>
                      <w:t>17</w:t>
                    </w:r>
                    <w:r>
                      <w:fldChar w:fldCharType="end"/>
                    </w:r>
                  </w:p>
                </w:txbxContent>
              </v:textbox>
            </v:shape>
          </w:pict>
        </mc:Fallback>
      </mc:AlternateContent>
    </w:r>
    <w:sdt>
      <w:sdtPr>
        <w:id w:val="147458309"/>
        <w:showingPlcHdr/>
      </w:sdtPr>
      <w:sdtContent>
        <w:r>
          <w:rPr>
            <w:rFonts w:hint="eastAsia"/>
            <w:lang w:eastAsia="zh-CN"/>
          </w:rPr>
          <w:t xml:space="preserve">     </w:t>
        </w:r>
      </w:sdtContent>
    </w:sdt>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13EC79"/>
    <w:multiLevelType w:val="singleLevel"/>
    <w:tmpl w:val="1013EC79"/>
    <w:lvl w:ilvl="0" w:tentative="0">
      <w:start w:val="2"/>
      <w:numFmt w:val="decimal"/>
      <w:suff w:val="space"/>
      <w:lvlText w:val="%1."/>
      <w:lvlJc w:val="left"/>
    </w:lvl>
  </w:abstractNum>
  <w:abstractNum w:abstractNumId="1">
    <w:nsid w:val="5EB74DF4"/>
    <w:multiLevelType w:val="multilevel"/>
    <w:tmpl w:val="5EB74DF4"/>
    <w:lvl w:ilvl="0" w:tentative="0">
      <w:start w:val="1"/>
      <w:numFmt w:val="bullet"/>
      <w:pStyle w:val="427"/>
      <w:lvlText w:val=""/>
      <w:lvlJc w:val="left"/>
      <w:pPr>
        <w:tabs>
          <w:tab w:val="left" w:pos="840"/>
        </w:tabs>
        <w:ind w:left="840" w:hanging="420"/>
      </w:pPr>
      <w:rPr>
        <w:rFonts w:hint="default" w:ascii="Wingdings 2" w:hAnsi="Wingdings 2"/>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雨林木风">
    <w15:presenceInfo w15:providerId="None" w15:userId="雨林木风"/>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RkM2VlNjBkNTlhZWI4MjJkNjRlZjRjOTU0ZTFlOGYifQ=="/>
  </w:docVars>
  <w:rsids>
    <w:rsidRoot w:val="005E20C4"/>
    <w:rsid w:val="00002098"/>
    <w:rsid w:val="00005B77"/>
    <w:rsid w:val="000204D2"/>
    <w:rsid w:val="000327A8"/>
    <w:rsid w:val="00035437"/>
    <w:rsid w:val="00040B50"/>
    <w:rsid w:val="00050B41"/>
    <w:rsid w:val="00050FBC"/>
    <w:rsid w:val="0005385C"/>
    <w:rsid w:val="00057F25"/>
    <w:rsid w:val="00065181"/>
    <w:rsid w:val="00066C5E"/>
    <w:rsid w:val="000706B1"/>
    <w:rsid w:val="000805DF"/>
    <w:rsid w:val="00080A3C"/>
    <w:rsid w:val="000855C6"/>
    <w:rsid w:val="00090615"/>
    <w:rsid w:val="00091254"/>
    <w:rsid w:val="00093921"/>
    <w:rsid w:val="00094ABC"/>
    <w:rsid w:val="00094C46"/>
    <w:rsid w:val="00095CEE"/>
    <w:rsid w:val="00096D2F"/>
    <w:rsid w:val="0009749F"/>
    <w:rsid w:val="000A312B"/>
    <w:rsid w:val="000A7670"/>
    <w:rsid w:val="000A7BF2"/>
    <w:rsid w:val="000B2A73"/>
    <w:rsid w:val="000B321B"/>
    <w:rsid w:val="000B4320"/>
    <w:rsid w:val="000C4FF8"/>
    <w:rsid w:val="000D31C2"/>
    <w:rsid w:val="000D5A84"/>
    <w:rsid w:val="000D5E3D"/>
    <w:rsid w:val="000E0422"/>
    <w:rsid w:val="000E0CD1"/>
    <w:rsid w:val="000E327B"/>
    <w:rsid w:val="000E4EBC"/>
    <w:rsid w:val="000E5326"/>
    <w:rsid w:val="000E691B"/>
    <w:rsid w:val="000E745B"/>
    <w:rsid w:val="000F1E35"/>
    <w:rsid w:val="000F3687"/>
    <w:rsid w:val="001016A5"/>
    <w:rsid w:val="001022AE"/>
    <w:rsid w:val="00105CD5"/>
    <w:rsid w:val="00106F6E"/>
    <w:rsid w:val="00113922"/>
    <w:rsid w:val="00114208"/>
    <w:rsid w:val="00117DD5"/>
    <w:rsid w:val="0012137A"/>
    <w:rsid w:val="00122907"/>
    <w:rsid w:val="00124A44"/>
    <w:rsid w:val="001255B7"/>
    <w:rsid w:val="001265F6"/>
    <w:rsid w:val="00134857"/>
    <w:rsid w:val="0014228C"/>
    <w:rsid w:val="00142784"/>
    <w:rsid w:val="00144126"/>
    <w:rsid w:val="0014690D"/>
    <w:rsid w:val="00146F24"/>
    <w:rsid w:val="00151FC3"/>
    <w:rsid w:val="00154D09"/>
    <w:rsid w:val="0015760F"/>
    <w:rsid w:val="00157E1F"/>
    <w:rsid w:val="00173A1C"/>
    <w:rsid w:val="00174087"/>
    <w:rsid w:val="0018349A"/>
    <w:rsid w:val="00187D85"/>
    <w:rsid w:val="0019252E"/>
    <w:rsid w:val="00192FB8"/>
    <w:rsid w:val="00193A4E"/>
    <w:rsid w:val="00197D3B"/>
    <w:rsid w:val="001A19B1"/>
    <w:rsid w:val="001A4A38"/>
    <w:rsid w:val="001A718B"/>
    <w:rsid w:val="001B0477"/>
    <w:rsid w:val="001B2B15"/>
    <w:rsid w:val="001B359F"/>
    <w:rsid w:val="001B4C2F"/>
    <w:rsid w:val="001B60D0"/>
    <w:rsid w:val="001C16B6"/>
    <w:rsid w:val="001C2A52"/>
    <w:rsid w:val="001D04BC"/>
    <w:rsid w:val="001D0D5C"/>
    <w:rsid w:val="001D7A14"/>
    <w:rsid w:val="001E02E9"/>
    <w:rsid w:val="001E13C8"/>
    <w:rsid w:val="001E1B16"/>
    <w:rsid w:val="001E4422"/>
    <w:rsid w:val="001E6055"/>
    <w:rsid w:val="001E680D"/>
    <w:rsid w:val="001F1B51"/>
    <w:rsid w:val="001F3180"/>
    <w:rsid w:val="001F4002"/>
    <w:rsid w:val="0020049E"/>
    <w:rsid w:val="00201756"/>
    <w:rsid w:val="00203A46"/>
    <w:rsid w:val="00204FDA"/>
    <w:rsid w:val="00205622"/>
    <w:rsid w:val="0021118E"/>
    <w:rsid w:val="00212B25"/>
    <w:rsid w:val="00213F34"/>
    <w:rsid w:val="00215C1A"/>
    <w:rsid w:val="002226A4"/>
    <w:rsid w:val="0023716C"/>
    <w:rsid w:val="0024012D"/>
    <w:rsid w:val="00246099"/>
    <w:rsid w:val="00247C67"/>
    <w:rsid w:val="00252CC6"/>
    <w:rsid w:val="002550A8"/>
    <w:rsid w:val="00257002"/>
    <w:rsid w:val="00270A88"/>
    <w:rsid w:val="00270CAE"/>
    <w:rsid w:val="002736B0"/>
    <w:rsid w:val="00275E97"/>
    <w:rsid w:val="00282ECF"/>
    <w:rsid w:val="00284377"/>
    <w:rsid w:val="00285108"/>
    <w:rsid w:val="00287732"/>
    <w:rsid w:val="002923A9"/>
    <w:rsid w:val="00292DCA"/>
    <w:rsid w:val="002962ED"/>
    <w:rsid w:val="002A3EA3"/>
    <w:rsid w:val="002A4D53"/>
    <w:rsid w:val="002A4EBA"/>
    <w:rsid w:val="002A5525"/>
    <w:rsid w:val="002A7AD6"/>
    <w:rsid w:val="002B072C"/>
    <w:rsid w:val="002B6FDD"/>
    <w:rsid w:val="002C0313"/>
    <w:rsid w:val="002C17C4"/>
    <w:rsid w:val="002C18BA"/>
    <w:rsid w:val="002C28FA"/>
    <w:rsid w:val="002C53ED"/>
    <w:rsid w:val="002C60D0"/>
    <w:rsid w:val="002D020E"/>
    <w:rsid w:val="002D167F"/>
    <w:rsid w:val="002D370D"/>
    <w:rsid w:val="002E0F7E"/>
    <w:rsid w:val="002E1C11"/>
    <w:rsid w:val="002E78EF"/>
    <w:rsid w:val="002E7EAE"/>
    <w:rsid w:val="002F5CD2"/>
    <w:rsid w:val="002F7127"/>
    <w:rsid w:val="00300024"/>
    <w:rsid w:val="00311A58"/>
    <w:rsid w:val="00315177"/>
    <w:rsid w:val="00321272"/>
    <w:rsid w:val="00327A46"/>
    <w:rsid w:val="003314C7"/>
    <w:rsid w:val="00336F81"/>
    <w:rsid w:val="00337AB9"/>
    <w:rsid w:val="00337F92"/>
    <w:rsid w:val="00342056"/>
    <w:rsid w:val="00350E8F"/>
    <w:rsid w:val="00351EE8"/>
    <w:rsid w:val="00352294"/>
    <w:rsid w:val="00352DE8"/>
    <w:rsid w:val="00356378"/>
    <w:rsid w:val="00357420"/>
    <w:rsid w:val="0035749B"/>
    <w:rsid w:val="00360709"/>
    <w:rsid w:val="00364D74"/>
    <w:rsid w:val="00366C70"/>
    <w:rsid w:val="00381714"/>
    <w:rsid w:val="003876BA"/>
    <w:rsid w:val="00391516"/>
    <w:rsid w:val="00391C37"/>
    <w:rsid w:val="00395D19"/>
    <w:rsid w:val="003A1F33"/>
    <w:rsid w:val="003B2790"/>
    <w:rsid w:val="003B2EF3"/>
    <w:rsid w:val="003B6681"/>
    <w:rsid w:val="003C2449"/>
    <w:rsid w:val="003C73A7"/>
    <w:rsid w:val="003C74E7"/>
    <w:rsid w:val="003D0A7A"/>
    <w:rsid w:val="003D0DB1"/>
    <w:rsid w:val="003D1A51"/>
    <w:rsid w:val="003D2F55"/>
    <w:rsid w:val="003D6854"/>
    <w:rsid w:val="003E243A"/>
    <w:rsid w:val="003E3C83"/>
    <w:rsid w:val="003E400A"/>
    <w:rsid w:val="003E65D7"/>
    <w:rsid w:val="003E707E"/>
    <w:rsid w:val="003F3619"/>
    <w:rsid w:val="003F5F05"/>
    <w:rsid w:val="003F6024"/>
    <w:rsid w:val="003F612B"/>
    <w:rsid w:val="00401489"/>
    <w:rsid w:val="0040187D"/>
    <w:rsid w:val="00403C8C"/>
    <w:rsid w:val="00403CD6"/>
    <w:rsid w:val="00403DE8"/>
    <w:rsid w:val="004162EE"/>
    <w:rsid w:val="004219E5"/>
    <w:rsid w:val="0042756C"/>
    <w:rsid w:val="00436A8F"/>
    <w:rsid w:val="00451E19"/>
    <w:rsid w:val="00451FB4"/>
    <w:rsid w:val="0045774D"/>
    <w:rsid w:val="00472447"/>
    <w:rsid w:val="00481DA8"/>
    <w:rsid w:val="0048644C"/>
    <w:rsid w:val="004872F4"/>
    <w:rsid w:val="00487788"/>
    <w:rsid w:val="004918DD"/>
    <w:rsid w:val="00496081"/>
    <w:rsid w:val="00496979"/>
    <w:rsid w:val="004A1A37"/>
    <w:rsid w:val="004A2077"/>
    <w:rsid w:val="004A5955"/>
    <w:rsid w:val="004B17BE"/>
    <w:rsid w:val="004B265E"/>
    <w:rsid w:val="004B478F"/>
    <w:rsid w:val="004B6DF2"/>
    <w:rsid w:val="004C191D"/>
    <w:rsid w:val="004C47C8"/>
    <w:rsid w:val="004D2A08"/>
    <w:rsid w:val="004D4FB8"/>
    <w:rsid w:val="004D6393"/>
    <w:rsid w:val="004E23AE"/>
    <w:rsid w:val="004E293C"/>
    <w:rsid w:val="004E4595"/>
    <w:rsid w:val="004E5A38"/>
    <w:rsid w:val="004F195B"/>
    <w:rsid w:val="004F3EF9"/>
    <w:rsid w:val="004F6C42"/>
    <w:rsid w:val="00500742"/>
    <w:rsid w:val="00500815"/>
    <w:rsid w:val="00501AB8"/>
    <w:rsid w:val="0050558D"/>
    <w:rsid w:val="00512399"/>
    <w:rsid w:val="00522D52"/>
    <w:rsid w:val="00524701"/>
    <w:rsid w:val="005263B4"/>
    <w:rsid w:val="005276C8"/>
    <w:rsid w:val="00527FA4"/>
    <w:rsid w:val="00531683"/>
    <w:rsid w:val="005316F7"/>
    <w:rsid w:val="005349A1"/>
    <w:rsid w:val="00537E13"/>
    <w:rsid w:val="005400EC"/>
    <w:rsid w:val="0054052A"/>
    <w:rsid w:val="00540FE4"/>
    <w:rsid w:val="00541542"/>
    <w:rsid w:val="00547EF3"/>
    <w:rsid w:val="00550E01"/>
    <w:rsid w:val="00554349"/>
    <w:rsid w:val="00555CE2"/>
    <w:rsid w:val="00557298"/>
    <w:rsid w:val="00557A8C"/>
    <w:rsid w:val="0056082A"/>
    <w:rsid w:val="00564DC4"/>
    <w:rsid w:val="00570B22"/>
    <w:rsid w:val="00584E43"/>
    <w:rsid w:val="00585072"/>
    <w:rsid w:val="00593861"/>
    <w:rsid w:val="005946F0"/>
    <w:rsid w:val="00597C31"/>
    <w:rsid w:val="00597C7D"/>
    <w:rsid w:val="00597F6F"/>
    <w:rsid w:val="005A0CB4"/>
    <w:rsid w:val="005A57BA"/>
    <w:rsid w:val="005A72B5"/>
    <w:rsid w:val="005C0E7D"/>
    <w:rsid w:val="005C2358"/>
    <w:rsid w:val="005C2D27"/>
    <w:rsid w:val="005D4ECF"/>
    <w:rsid w:val="005D5E18"/>
    <w:rsid w:val="005E01AA"/>
    <w:rsid w:val="005E0E6B"/>
    <w:rsid w:val="005E20C4"/>
    <w:rsid w:val="005E58A8"/>
    <w:rsid w:val="005E6577"/>
    <w:rsid w:val="005F1CD8"/>
    <w:rsid w:val="005F5330"/>
    <w:rsid w:val="0060322F"/>
    <w:rsid w:val="00607C9E"/>
    <w:rsid w:val="006156AD"/>
    <w:rsid w:val="006169CF"/>
    <w:rsid w:val="00622521"/>
    <w:rsid w:val="00623DC8"/>
    <w:rsid w:val="0062462A"/>
    <w:rsid w:val="006272F0"/>
    <w:rsid w:val="006301E0"/>
    <w:rsid w:val="00631DA5"/>
    <w:rsid w:val="006339ED"/>
    <w:rsid w:val="00635027"/>
    <w:rsid w:val="006363E8"/>
    <w:rsid w:val="006416CC"/>
    <w:rsid w:val="00641AF8"/>
    <w:rsid w:val="00645540"/>
    <w:rsid w:val="00646321"/>
    <w:rsid w:val="00652B77"/>
    <w:rsid w:val="00665532"/>
    <w:rsid w:val="00667BB8"/>
    <w:rsid w:val="00670482"/>
    <w:rsid w:val="00670883"/>
    <w:rsid w:val="00671D7D"/>
    <w:rsid w:val="006754FF"/>
    <w:rsid w:val="006763EC"/>
    <w:rsid w:val="00681631"/>
    <w:rsid w:val="00687F29"/>
    <w:rsid w:val="006900F0"/>
    <w:rsid w:val="00693409"/>
    <w:rsid w:val="00696950"/>
    <w:rsid w:val="006A57B1"/>
    <w:rsid w:val="006A73C3"/>
    <w:rsid w:val="006B02AB"/>
    <w:rsid w:val="006B0C54"/>
    <w:rsid w:val="006B160C"/>
    <w:rsid w:val="006B2BDE"/>
    <w:rsid w:val="006B3C7D"/>
    <w:rsid w:val="006B60D9"/>
    <w:rsid w:val="006C558E"/>
    <w:rsid w:val="006D0A34"/>
    <w:rsid w:val="006D1542"/>
    <w:rsid w:val="006D32E9"/>
    <w:rsid w:val="006D43BE"/>
    <w:rsid w:val="006D4A38"/>
    <w:rsid w:val="006E0CFD"/>
    <w:rsid w:val="006F1D0A"/>
    <w:rsid w:val="006F3B78"/>
    <w:rsid w:val="006F6838"/>
    <w:rsid w:val="007001C4"/>
    <w:rsid w:val="007017FE"/>
    <w:rsid w:val="00707BE2"/>
    <w:rsid w:val="00712F8F"/>
    <w:rsid w:val="0071751E"/>
    <w:rsid w:val="00726D67"/>
    <w:rsid w:val="00727100"/>
    <w:rsid w:val="00727322"/>
    <w:rsid w:val="00730DC5"/>
    <w:rsid w:val="00733209"/>
    <w:rsid w:val="007355AE"/>
    <w:rsid w:val="00737A08"/>
    <w:rsid w:val="00740FEB"/>
    <w:rsid w:val="007427CB"/>
    <w:rsid w:val="00745100"/>
    <w:rsid w:val="00745A04"/>
    <w:rsid w:val="00750640"/>
    <w:rsid w:val="0075585A"/>
    <w:rsid w:val="007559BF"/>
    <w:rsid w:val="00763E63"/>
    <w:rsid w:val="007664D0"/>
    <w:rsid w:val="00770E17"/>
    <w:rsid w:val="00773300"/>
    <w:rsid w:val="00773511"/>
    <w:rsid w:val="00773F69"/>
    <w:rsid w:val="007767BF"/>
    <w:rsid w:val="00776BE5"/>
    <w:rsid w:val="00783EF2"/>
    <w:rsid w:val="0078661A"/>
    <w:rsid w:val="00791089"/>
    <w:rsid w:val="007920DD"/>
    <w:rsid w:val="00793822"/>
    <w:rsid w:val="00793BAD"/>
    <w:rsid w:val="007973FD"/>
    <w:rsid w:val="007A2674"/>
    <w:rsid w:val="007A2926"/>
    <w:rsid w:val="007A3F67"/>
    <w:rsid w:val="007A431F"/>
    <w:rsid w:val="007A5589"/>
    <w:rsid w:val="007A5DD6"/>
    <w:rsid w:val="007A7795"/>
    <w:rsid w:val="007A7831"/>
    <w:rsid w:val="007B0AD0"/>
    <w:rsid w:val="007B1303"/>
    <w:rsid w:val="007B1DC1"/>
    <w:rsid w:val="007B2F42"/>
    <w:rsid w:val="007B4DBF"/>
    <w:rsid w:val="007B7ED0"/>
    <w:rsid w:val="007C19B0"/>
    <w:rsid w:val="007C2828"/>
    <w:rsid w:val="007C450A"/>
    <w:rsid w:val="007D6F52"/>
    <w:rsid w:val="007E2426"/>
    <w:rsid w:val="007E2B6C"/>
    <w:rsid w:val="007E723F"/>
    <w:rsid w:val="007F2B52"/>
    <w:rsid w:val="007F3A01"/>
    <w:rsid w:val="007F6313"/>
    <w:rsid w:val="008000DA"/>
    <w:rsid w:val="008014FD"/>
    <w:rsid w:val="008061CB"/>
    <w:rsid w:val="00810A09"/>
    <w:rsid w:val="00813319"/>
    <w:rsid w:val="00814F77"/>
    <w:rsid w:val="0082563A"/>
    <w:rsid w:val="00827E7C"/>
    <w:rsid w:val="00833D66"/>
    <w:rsid w:val="0083636C"/>
    <w:rsid w:val="00837B81"/>
    <w:rsid w:val="00841E5B"/>
    <w:rsid w:val="0084701A"/>
    <w:rsid w:val="00851909"/>
    <w:rsid w:val="00854748"/>
    <w:rsid w:val="0086033B"/>
    <w:rsid w:val="008635FA"/>
    <w:rsid w:val="00864179"/>
    <w:rsid w:val="00867B7A"/>
    <w:rsid w:val="00876573"/>
    <w:rsid w:val="00877127"/>
    <w:rsid w:val="00881685"/>
    <w:rsid w:val="00882695"/>
    <w:rsid w:val="0088460C"/>
    <w:rsid w:val="00890074"/>
    <w:rsid w:val="00890BC4"/>
    <w:rsid w:val="0089568F"/>
    <w:rsid w:val="00895EA4"/>
    <w:rsid w:val="00895F53"/>
    <w:rsid w:val="008A091F"/>
    <w:rsid w:val="008B279A"/>
    <w:rsid w:val="008B5A19"/>
    <w:rsid w:val="008C0EFD"/>
    <w:rsid w:val="008C2FCF"/>
    <w:rsid w:val="008D08D5"/>
    <w:rsid w:val="008D4D02"/>
    <w:rsid w:val="008D66AF"/>
    <w:rsid w:val="008D6D39"/>
    <w:rsid w:val="008E194A"/>
    <w:rsid w:val="008E1E5B"/>
    <w:rsid w:val="008E3CB0"/>
    <w:rsid w:val="008E4ED8"/>
    <w:rsid w:val="008E5E95"/>
    <w:rsid w:val="008E6817"/>
    <w:rsid w:val="008E6A8F"/>
    <w:rsid w:val="009028B7"/>
    <w:rsid w:val="00902D95"/>
    <w:rsid w:val="00907676"/>
    <w:rsid w:val="009102B9"/>
    <w:rsid w:val="0091295F"/>
    <w:rsid w:val="00915C40"/>
    <w:rsid w:val="0091785B"/>
    <w:rsid w:val="00921C9E"/>
    <w:rsid w:val="00924D4F"/>
    <w:rsid w:val="009311CC"/>
    <w:rsid w:val="009379A8"/>
    <w:rsid w:val="0094080F"/>
    <w:rsid w:val="00940DCD"/>
    <w:rsid w:val="00943F25"/>
    <w:rsid w:val="009518AE"/>
    <w:rsid w:val="00952500"/>
    <w:rsid w:val="00953B38"/>
    <w:rsid w:val="00962237"/>
    <w:rsid w:val="00985EAF"/>
    <w:rsid w:val="00992835"/>
    <w:rsid w:val="0099557C"/>
    <w:rsid w:val="00996B03"/>
    <w:rsid w:val="009A096A"/>
    <w:rsid w:val="009A240A"/>
    <w:rsid w:val="009A2ED8"/>
    <w:rsid w:val="009B79E8"/>
    <w:rsid w:val="009C42D2"/>
    <w:rsid w:val="009C545E"/>
    <w:rsid w:val="009C700A"/>
    <w:rsid w:val="009D0FCC"/>
    <w:rsid w:val="009E4CC4"/>
    <w:rsid w:val="009E4E3C"/>
    <w:rsid w:val="009E5021"/>
    <w:rsid w:val="009F288C"/>
    <w:rsid w:val="009F3658"/>
    <w:rsid w:val="009F3666"/>
    <w:rsid w:val="009F4DCC"/>
    <w:rsid w:val="00A00894"/>
    <w:rsid w:val="00A009A6"/>
    <w:rsid w:val="00A0372E"/>
    <w:rsid w:val="00A04AF8"/>
    <w:rsid w:val="00A1055D"/>
    <w:rsid w:val="00A111B7"/>
    <w:rsid w:val="00A11662"/>
    <w:rsid w:val="00A157C4"/>
    <w:rsid w:val="00A226A2"/>
    <w:rsid w:val="00A23A57"/>
    <w:rsid w:val="00A250CA"/>
    <w:rsid w:val="00A269AA"/>
    <w:rsid w:val="00A30002"/>
    <w:rsid w:val="00A31FD8"/>
    <w:rsid w:val="00A34B68"/>
    <w:rsid w:val="00A358DC"/>
    <w:rsid w:val="00A439BF"/>
    <w:rsid w:val="00A47896"/>
    <w:rsid w:val="00A52F90"/>
    <w:rsid w:val="00A53E38"/>
    <w:rsid w:val="00A53EB2"/>
    <w:rsid w:val="00A55D0A"/>
    <w:rsid w:val="00A57724"/>
    <w:rsid w:val="00A57B9D"/>
    <w:rsid w:val="00A62466"/>
    <w:rsid w:val="00A656D8"/>
    <w:rsid w:val="00A675DF"/>
    <w:rsid w:val="00A678A1"/>
    <w:rsid w:val="00A726B0"/>
    <w:rsid w:val="00A73BB6"/>
    <w:rsid w:val="00A75905"/>
    <w:rsid w:val="00A82F06"/>
    <w:rsid w:val="00A90DCB"/>
    <w:rsid w:val="00A90E56"/>
    <w:rsid w:val="00A91F13"/>
    <w:rsid w:val="00A93660"/>
    <w:rsid w:val="00A97075"/>
    <w:rsid w:val="00A974EC"/>
    <w:rsid w:val="00A97DF4"/>
    <w:rsid w:val="00AA0256"/>
    <w:rsid w:val="00AA1790"/>
    <w:rsid w:val="00AA7E3B"/>
    <w:rsid w:val="00AB5CB5"/>
    <w:rsid w:val="00AB793A"/>
    <w:rsid w:val="00AC4FFA"/>
    <w:rsid w:val="00AC7E7F"/>
    <w:rsid w:val="00AD1B07"/>
    <w:rsid w:val="00AD2BF4"/>
    <w:rsid w:val="00AD3EA4"/>
    <w:rsid w:val="00AE0A25"/>
    <w:rsid w:val="00AE0AA3"/>
    <w:rsid w:val="00AE28BC"/>
    <w:rsid w:val="00AE3399"/>
    <w:rsid w:val="00AE357E"/>
    <w:rsid w:val="00AE7028"/>
    <w:rsid w:val="00AF4CDF"/>
    <w:rsid w:val="00AF5FB9"/>
    <w:rsid w:val="00AF7EB9"/>
    <w:rsid w:val="00B03459"/>
    <w:rsid w:val="00B06907"/>
    <w:rsid w:val="00B101CC"/>
    <w:rsid w:val="00B113F5"/>
    <w:rsid w:val="00B12B63"/>
    <w:rsid w:val="00B14BDF"/>
    <w:rsid w:val="00B1521D"/>
    <w:rsid w:val="00B20781"/>
    <w:rsid w:val="00B239D0"/>
    <w:rsid w:val="00B343CC"/>
    <w:rsid w:val="00B40DF9"/>
    <w:rsid w:val="00B428A2"/>
    <w:rsid w:val="00B43322"/>
    <w:rsid w:val="00B450AF"/>
    <w:rsid w:val="00B61044"/>
    <w:rsid w:val="00B62E2D"/>
    <w:rsid w:val="00B636E7"/>
    <w:rsid w:val="00B71B4D"/>
    <w:rsid w:val="00B72D4F"/>
    <w:rsid w:val="00B844CC"/>
    <w:rsid w:val="00B90571"/>
    <w:rsid w:val="00B915BB"/>
    <w:rsid w:val="00B93B2E"/>
    <w:rsid w:val="00B9709E"/>
    <w:rsid w:val="00BA265D"/>
    <w:rsid w:val="00BA3704"/>
    <w:rsid w:val="00BB1FD9"/>
    <w:rsid w:val="00BC49AB"/>
    <w:rsid w:val="00BC7433"/>
    <w:rsid w:val="00BC781A"/>
    <w:rsid w:val="00BD3615"/>
    <w:rsid w:val="00BE1CD9"/>
    <w:rsid w:val="00BE2451"/>
    <w:rsid w:val="00BE772E"/>
    <w:rsid w:val="00BF259E"/>
    <w:rsid w:val="00C04F1E"/>
    <w:rsid w:val="00C05493"/>
    <w:rsid w:val="00C07320"/>
    <w:rsid w:val="00C105C8"/>
    <w:rsid w:val="00C1185A"/>
    <w:rsid w:val="00C15B84"/>
    <w:rsid w:val="00C15BDE"/>
    <w:rsid w:val="00C23A36"/>
    <w:rsid w:val="00C279A0"/>
    <w:rsid w:val="00C32895"/>
    <w:rsid w:val="00C377FB"/>
    <w:rsid w:val="00C41C6D"/>
    <w:rsid w:val="00C47BE5"/>
    <w:rsid w:val="00C501CF"/>
    <w:rsid w:val="00C503A3"/>
    <w:rsid w:val="00C52E07"/>
    <w:rsid w:val="00C5343C"/>
    <w:rsid w:val="00C55426"/>
    <w:rsid w:val="00C55ED8"/>
    <w:rsid w:val="00C61556"/>
    <w:rsid w:val="00C6311C"/>
    <w:rsid w:val="00C63FA8"/>
    <w:rsid w:val="00C665CE"/>
    <w:rsid w:val="00C732B1"/>
    <w:rsid w:val="00C733DD"/>
    <w:rsid w:val="00C752A8"/>
    <w:rsid w:val="00C76D02"/>
    <w:rsid w:val="00C76F88"/>
    <w:rsid w:val="00C86B1F"/>
    <w:rsid w:val="00C87D78"/>
    <w:rsid w:val="00C90A9E"/>
    <w:rsid w:val="00C933F8"/>
    <w:rsid w:val="00C936D9"/>
    <w:rsid w:val="00CA0AB4"/>
    <w:rsid w:val="00CA1992"/>
    <w:rsid w:val="00CA1C59"/>
    <w:rsid w:val="00CA1E54"/>
    <w:rsid w:val="00CA7031"/>
    <w:rsid w:val="00CB6064"/>
    <w:rsid w:val="00CB770C"/>
    <w:rsid w:val="00CC3EC1"/>
    <w:rsid w:val="00CC58D1"/>
    <w:rsid w:val="00CC6D84"/>
    <w:rsid w:val="00CD01C9"/>
    <w:rsid w:val="00CE3AD8"/>
    <w:rsid w:val="00CE4E07"/>
    <w:rsid w:val="00CF01ED"/>
    <w:rsid w:val="00CF1716"/>
    <w:rsid w:val="00D008EB"/>
    <w:rsid w:val="00D01915"/>
    <w:rsid w:val="00D0752B"/>
    <w:rsid w:val="00D11C77"/>
    <w:rsid w:val="00D12041"/>
    <w:rsid w:val="00D13013"/>
    <w:rsid w:val="00D1408E"/>
    <w:rsid w:val="00D1433B"/>
    <w:rsid w:val="00D21F87"/>
    <w:rsid w:val="00D220AA"/>
    <w:rsid w:val="00D2398F"/>
    <w:rsid w:val="00D24D59"/>
    <w:rsid w:val="00D27B8C"/>
    <w:rsid w:val="00D3103A"/>
    <w:rsid w:val="00D3364A"/>
    <w:rsid w:val="00D3565A"/>
    <w:rsid w:val="00D44BC6"/>
    <w:rsid w:val="00D475C3"/>
    <w:rsid w:val="00D47946"/>
    <w:rsid w:val="00D53FEE"/>
    <w:rsid w:val="00D54666"/>
    <w:rsid w:val="00D56A64"/>
    <w:rsid w:val="00D620BD"/>
    <w:rsid w:val="00D62703"/>
    <w:rsid w:val="00D63B48"/>
    <w:rsid w:val="00D63BDD"/>
    <w:rsid w:val="00D6425F"/>
    <w:rsid w:val="00D658D8"/>
    <w:rsid w:val="00D67B28"/>
    <w:rsid w:val="00D70E8F"/>
    <w:rsid w:val="00D7164A"/>
    <w:rsid w:val="00D71AB4"/>
    <w:rsid w:val="00D7623F"/>
    <w:rsid w:val="00D772DB"/>
    <w:rsid w:val="00D77DCF"/>
    <w:rsid w:val="00D82019"/>
    <w:rsid w:val="00D82184"/>
    <w:rsid w:val="00D83AAD"/>
    <w:rsid w:val="00D84615"/>
    <w:rsid w:val="00D8650E"/>
    <w:rsid w:val="00D915E5"/>
    <w:rsid w:val="00D9194B"/>
    <w:rsid w:val="00D93B27"/>
    <w:rsid w:val="00D93CDA"/>
    <w:rsid w:val="00DA4921"/>
    <w:rsid w:val="00DA5473"/>
    <w:rsid w:val="00DB0A4C"/>
    <w:rsid w:val="00DB2562"/>
    <w:rsid w:val="00DB58EA"/>
    <w:rsid w:val="00DB7E3D"/>
    <w:rsid w:val="00DB7EE6"/>
    <w:rsid w:val="00DC3A2B"/>
    <w:rsid w:val="00DC4231"/>
    <w:rsid w:val="00DC6623"/>
    <w:rsid w:val="00DD7E37"/>
    <w:rsid w:val="00DE5575"/>
    <w:rsid w:val="00DE7959"/>
    <w:rsid w:val="00DF0E92"/>
    <w:rsid w:val="00DF6976"/>
    <w:rsid w:val="00E04E54"/>
    <w:rsid w:val="00E05B47"/>
    <w:rsid w:val="00E06238"/>
    <w:rsid w:val="00E101AA"/>
    <w:rsid w:val="00E17B54"/>
    <w:rsid w:val="00E17E31"/>
    <w:rsid w:val="00E22770"/>
    <w:rsid w:val="00E25766"/>
    <w:rsid w:val="00E279AE"/>
    <w:rsid w:val="00E32577"/>
    <w:rsid w:val="00E33293"/>
    <w:rsid w:val="00E33B24"/>
    <w:rsid w:val="00E37D66"/>
    <w:rsid w:val="00E42647"/>
    <w:rsid w:val="00E43251"/>
    <w:rsid w:val="00E4737C"/>
    <w:rsid w:val="00E50A04"/>
    <w:rsid w:val="00E522F6"/>
    <w:rsid w:val="00E5374B"/>
    <w:rsid w:val="00E552FB"/>
    <w:rsid w:val="00E55C30"/>
    <w:rsid w:val="00E63A93"/>
    <w:rsid w:val="00E643C3"/>
    <w:rsid w:val="00E65656"/>
    <w:rsid w:val="00E667B5"/>
    <w:rsid w:val="00E67CFC"/>
    <w:rsid w:val="00E74768"/>
    <w:rsid w:val="00E750D6"/>
    <w:rsid w:val="00E77225"/>
    <w:rsid w:val="00E77C08"/>
    <w:rsid w:val="00E8349F"/>
    <w:rsid w:val="00E85B86"/>
    <w:rsid w:val="00E87067"/>
    <w:rsid w:val="00E87EC2"/>
    <w:rsid w:val="00E9787E"/>
    <w:rsid w:val="00EA1293"/>
    <w:rsid w:val="00EA2C5C"/>
    <w:rsid w:val="00EA686C"/>
    <w:rsid w:val="00EA75C3"/>
    <w:rsid w:val="00EB4F3A"/>
    <w:rsid w:val="00EB7C98"/>
    <w:rsid w:val="00ED45EF"/>
    <w:rsid w:val="00EE0DD5"/>
    <w:rsid w:val="00EE22B8"/>
    <w:rsid w:val="00EE295E"/>
    <w:rsid w:val="00EE465A"/>
    <w:rsid w:val="00EE4E94"/>
    <w:rsid w:val="00EF4300"/>
    <w:rsid w:val="00F0176D"/>
    <w:rsid w:val="00F01C57"/>
    <w:rsid w:val="00F0281B"/>
    <w:rsid w:val="00F0456A"/>
    <w:rsid w:val="00F13B6D"/>
    <w:rsid w:val="00F22A9B"/>
    <w:rsid w:val="00F23360"/>
    <w:rsid w:val="00F3150E"/>
    <w:rsid w:val="00F33C78"/>
    <w:rsid w:val="00F40F4E"/>
    <w:rsid w:val="00F465A2"/>
    <w:rsid w:val="00F471C2"/>
    <w:rsid w:val="00F512A2"/>
    <w:rsid w:val="00F62C9E"/>
    <w:rsid w:val="00F657D5"/>
    <w:rsid w:val="00F710AD"/>
    <w:rsid w:val="00F74C62"/>
    <w:rsid w:val="00F762B9"/>
    <w:rsid w:val="00F8074A"/>
    <w:rsid w:val="00F82208"/>
    <w:rsid w:val="00F83877"/>
    <w:rsid w:val="00F85863"/>
    <w:rsid w:val="00FA5F2F"/>
    <w:rsid w:val="00FA6977"/>
    <w:rsid w:val="00FB6A77"/>
    <w:rsid w:val="00FB6DE0"/>
    <w:rsid w:val="00FD131E"/>
    <w:rsid w:val="00FD7019"/>
    <w:rsid w:val="00FD7419"/>
    <w:rsid w:val="00FE5DD6"/>
    <w:rsid w:val="00FF0003"/>
    <w:rsid w:val="00FF52CC"/>
    <w:rsid w:val="00FF6BAE"/>
    <w:rsid w:val="012C17AC"/>
    <w:rsid w:val="01F30322"/>
    <w:rsid w:val="026B1E34"/>
    <w:rsid w:val="02E01C47"/>
    <w:rsid w:val="030E6486"/>
    <w:rsid w:val="038500F8"/>
    <w:rsid w:val="03D75B83"/>
    <w:rsid w:val="0425361D"/>
    <w:rsid w:val="045126D0"/>
    <w:rsid w:val="04B561E6"/>
    <w:rsid w:val="05071A9E"/>
    <w:rsid w:val="05116333"/>
    <w:rsid w:val="063F563F"/>
    <w:rsid w:val="06622973"/>
    <w:rsid w:val="06D26199"/>
    <w:rsid w:val="076F5347"/>
    <w:rsid w:val="0835387C"/>
    <w:rsid w:val="085654F9"/>
    <w:rsid w:val="08747CA1"/>
    <w:rsid w:val="08CE609D"/>
    <w:rsid w:val="09282757"/>
    <w:rsid w:val="0952471B"/>
    <w:rsid w:val="09973CC1"/>
    <w:rsid w:val="0A7809B7"/>
    <w:rsid w:val="0C782EF0"/>
    <w:rsid w:val="0D486352"/>
    <w:rsid w:val="0E0809D0"/>
    <w:rsid w:val="0E867CAF"/>
    <w:rsid w:val="10973B61"/>
    <w:rsid w:val="11395D7E"/>
    <w:rsid w:val="11906701"/>
    <w:rsid w:val="12B97EB6"/>
    <w:rsid w:val="17407692"/>
    <w:rsid w:val="17952CC3"/>
    <w:rsid w:val="1AE802C7"/>
    <w:rsid w:val="1B7C6BEC"/>
    <w:rsid w:val="1B7E1BA5"/>
    <w:rsid w:val="1B882A24"/>
    <w:rsid w:val="1D1C60E4"/>
    <w:rsid w:val="1D3525FD"/>
    <w:rsid w:val="1D403F70"/>
    <w:rsid w:val="1F236E93"/>
    <w:rsid w:val="1F35183E"/>
    <w:rsid w:val="1FBC2C9C"/>
    <w:rsid w:val="204607B7"/>
    <w:rsid w:val="20DF4E70"/>
    <w:rsid w:val="20FB079F"/>
    <w:rsid w:val="22D13EAF"/>
    <w:rsid w:val="23B20080"/>
    <w:rsid w:val="243279D1"/>
    <w:rsid w:val="24C45894"/>
    <w:rsid w:val="25336008"/>
    <w:rsid w:val="25427E15"/>
    <w:rsid w:val="254A09E1"/>
    <w:rsid w:val="25AE12D9"/>
    <w:rsid w:val="27E21FAE"/>
    <w:rsid w:val="28904C43"/>
    <w:rsid w:val="28C606E7"/>
    <w:rsid w:val="29F85218"/>
    <w:rsid w:val="2A434E14"/>
    <w:rsid w:val="2AD43590"/>
    <w:rsid w:val="2B4757F9"/>
    <w:rsid w:val="2BEF137D"/>
    <w:rsid w:val="2D0839C4"/>
    <w:rsid w:val="2D5B7F98"/>
    <w:rsid w:val="2DDF2977"/>
    <w:rsid w:val="2DFF6B28"/>
    <w:rsid w:val="2EC50499"/>
    <w:rsid w:val="2ECB3600"/>
    <w:rsid w:val="308B0B94"/>
    <w:rsid w:val="30A27C8C"/>
    <w:rsid w:val="30DE276A"/>
    <w:rsid w:val="32F94AC1"/>
    <w:rsid w:val="33115204"/>
    <w:rsid w:val="340A153F"/>
    <w:rsid w:val="350B7018"/>
    <w:rsid w:val="35337105"/>
    <w:rsid w:val="361B5D3B"/>
    <w:rsid w:val="367F45F6"/>
    <w:rsid w:val="37B40E53"/>
    <w:rsid w:val="37DC7F27"/>
    <w:rsid w:val="37DD04F3"/>
    <w:rsid w:val="386E6EC7"/>
    <w:rsid w:val="39687B07"/>
    <w:rsid w:val="398C684B"/>
    <w:rsid w:val="39C40C73"/>
    <w:rsid w:val="3A130C60"/>
    <w:rsid w:val="3BB05953"/>
    <w:rsid w:val="3CC82828"/>
    <w:rsid w:val="3D027FD0"/>
    <w:rsid w:val="3D25618E"/>
    <w:rsid w:val="3DA0520D"/>
    <w:rsid w:val="3DDC2A2F"/>
    <w:rsid w:val="3EA71745"/>
    <w:rsid w:val="3EAD66A5"/>
    <w:rsid w:val="3ED10B4E"/>
    <w:rsid w:val="3EE813A4"/>
    <w:rsid w:val="41A4267C"/>
    <w:rsid w:val="41CE4D51"/>
    <w:rsid w:val="41DC0DAA"/>
    <w:rsid w:val="427F7E2D"/>
    <w:rsid w:val="4416656F"/>
    <w:rsid w:val="44177FAE"/>
    <w:rsid w:val="449A71A0"/>
    <w:rsid w:val="452F1696"/>
    <w:rsid w:val="45A03D6B"/>
    <w:rsid w:val="47FE5C83"/>
    <w:rsid w:val="490C6C25"/>
    <w:rsid w:val="49C54AA1"/>
    <w:rsid w:val="4C07336D"/>
    <w:rsid w:val="4DEF230B"/>
    <w:rsid w:val="4E863CC8"/>
    <w:rsid w:val="4E9F1432"/>
    <w:rsid w:val="4F022BC1"/>
    <w:rsid w:val="4F052CEF"/>
    <w:rsid w:val="51D556E6"/>
    <w:rsid w:val="52004121"/>
    <w:rsid w:val="520D1EAA"/>
    <w:rsid w:val="52410C5B"/>
    <w:rsid w:val="52BB0A0D"/>
    <w:rsid w:val="53B25759"/>
    <w:rsid w:val="56305033"/>
    <w:rsid w:val="574D1CB1"/>
    <w:rsid w:val="577C3FC0"/>
    <w:rsid w:val="57854E22"/>
    <w:rsid w:val="586271CD"/>
    <w:rsid w:val="5ABA7BFC"/>
    <w:rsid w:val="5BF07295"/>
    <w:rsid w:val="5C2B081A"/>
    <w:rsid w:val="5C590EB4"/>
    <w:rsid w:val="5CAE513F"/>
    <w:rsid w:val="5CAF41AD"/>
    <w:rsid w:val="5CF67582"/>
    <w:rsid w:val="5D686B77"/>
    <w:rsid w:val="5DEF24B8"/>
    <w:rsid w:val="5E0B72DE"/>
    <w:rsid w:val="5E53742D"/>
    <w:rsid w:val="5F24793A"/>
    <w:rsid w:val="603F630B"/>
    <w:rsid w:val="61A86601"/>
    <w:rsid w:val="61D513C0"/>
    <w:rsid w:val="62054DAB"/>
    <w:rsid w:val="620C5F08"/>
    <w:rsid w:val="626014BE"/>
    <w:rsid w:val="62633D2B"/>
    <w:rsid w:val="628726BA"/>
    <w:rsid w:val="628C1A7E"/>
    <w:rsid w:val="62F42106"/>
    <w:rsid w:val="64161DD1"/>
    <w:rsid w:val="654839FF"/>
    <w:rsid w:val="659A6BA8"/>
    <w:rsid w:val="664408C2"/>
    <w:rsid w:val="670B2B7D"/>
    <w:rsid w:val="683E7CBF"/>
    <w:rsid w:val="69270753"/>
    <w:rsid w:val="695C50C8"/>
    <w:rsid w:val="6A4472A4"/>
    <w:rsid w:val="6AAF591A"/>
    <w:rsid w:val="6AE82164"/>
    <w:rsid w:val="6AEA7C8A"/>
    <w:rsid w:val="6C2E5228"/>
    <w:rsid w:val="6CA707D6"/>
    <w:rsid w:val="6DD4077E"/>
    <w:rsid w:val="6EBD7D11"/>
    <w:rsid w:val="6FBC284E"/>
    <w:rsid w:val="6FCF6C4F"/>
    <w:rsid w:val="70BD17CB"/>
    <w:rsid w:val="71BC1C54"/>
    <w:rsid w:val="71E75CC0"/>
    <w:rsid w:val="71F61D60"/>
    <w:rsid w:val="73E86551"/>
    <w:rsid w:val="742E6D1C"/>
    <w:rsid w:val="746F2FAE"/>
    <w:rsid w:val="74744461"/>
    <w:rsid w:val="75D02172"/>
    <w:rsid w:val="763731EA"/>
    <w:rsid w:val="767805CF"/>
    <w:rsid w:val="76AF2D42"/>
    <w:rsid w:val="77221397"/>
    <w:rsid w:val="77C925AB"/>
    <w:rsid w:val="78EF290F"/>
    <w:rsid w:val="791C313E"/>
    <w:rsid w:val="79C71A9D"/>
    <w:rsid w:val="7AC974BD"/>
    <w:rsid w:val="7B0C70FD"/>
    <w:rsid w:val="7B42091B"/>
    <w:rsid w:val="7BA75686"/>
    <w:rsid w:val="7ED830A9"/>
    <w:rsid w:val="7EEF3669"/>
    <w:rsid w:val="7F997734"/>
    <w:rsid w:val="7FFB603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uiPriority="99"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rPr>
      <w:rFonts w:ascii="Times New Roman" w:hAnsi="Times New Roman" w:eastAsia="宋体" w:cs="Times New Roman"/>
      <w:sz w:val="21"/>
      <w:lang w:val="en-US" w:eastAsia="zh-CN" w:bidi="ar-SA"/>
    </w:rPr>
  </w:style>
  <w:style w:type="paragraph" w:styleId="3">
    <w:name w:val="heading 1"/>
    <w:basedOn w:val="1"/>
    <w:next w:val="1"/>
    <w:link w:val="78"/>
    <w:autoRedefine/>
    <w:qFormat/>
    <w:uiPriority w:val="0"/>
    <w:pPr>
      <w:keepNext/>
      <w:keepLines/>
      <w:widowControl w:val="0"/>
      <w:spacing w:before="340" w:after="330" w:line="578" w:lineRule="auto"/>
      <w:jc w:val="both"/>
      <w:outlineLvl w:val="0"/>
    </w:pPr>
    <w:rPr>
      <w:b/>
      <w:bCs/>
      <w:kern w:val="44"/>
      <w:sz w:val="44"/>
      <w:szCs w:val="44"/>
    </w:rPr>
  </w:style>
  <w:style w:type="paragraph" w:styleId="4">
    <w:name w:val="heading 2"/>
    <w:basedOn w:val="1"/>
    <w:next w:val="1"/>
    <w:link w:val="61"/>
    <w:autoRedefine/>
    <w:qFormat/>
    <w:uiPriority w:val="0"/>
    <w:pPr>
      <w:keepNext/>
      <w:keepLines/>
      <w:widowControl w:val="0"/>
      <w:spacing w:before="260" w:after="260" w:line="416" w:lineRule="auto"/>
      <w:jc w:val="both"/>
      <w:outlineLvl w:val="1"/>
    </w:pPr>
    <w:rPr>
      <w:rFonts w:ascii="Arial" w:hAnsi="Arial" w:eastAsia="黑体"/>
      <w:b/>
      <w:bCs/>
      <w:kern w:val="2"/>
      <w:sz w:val="32"/>
      <w:szCs w:val="32"/>
    </w:rPr>
  </w:style>
  <w:style w:type="paragraph" w:styleId="5">
    <w:name w:val="heading 3"/>
    <w:basedOn w:val="1"/>
    <w:next w:val="1"/>
    <w:link w:val="62"/>
    <w:autoRedefine/>
    <w:qFormat/>
    <w:uiPriority w:val="0"/>
    <w:pPr>
      <w:keepNext/>
      <w:keepLines/>
      <w:widowControl w:val="0"/>
      <w:spacing w:before="260" w:after="260" w:line="416" w:lineRule="auto"/>
      <w:jc w:val="both"/>
      <w:outlineLvl w:val="2"/>
    </w:pPr>
    <w:rPr>
      <w:b/>
      <w:bCs/>
      <w:kern w:val="2"/>
      <w:sz w:val="32"/>
      <w:szCs w:val="32"/>
    </w:rPr>
  </w:style>
  <w:style w:type="paragraph" w:styleId="6">
    <w:name w:val="heading 4"/>
    <w:basedOn w:val="1"/>
    <w:next w:val="1"/>
    <w:link w:val="63"/>
    <w:autoRedefine/>
    <w:qFormat/>
    <w:uiPriority w:val="0"/>
    <w:pPr>
      <w:keepNext/>
      <w:keepLines/>
      <w:widowControl w:val="0"/>
      <w:spacing w:before="280" w:after="290" w:line="376" w:lineRule="auto"/>
      <w:jc w:val="both"/>
      <w:outlineLvl w:val="3"/>
    </w:pPr>
    <w:rPr>
      <w:rFonts w:ascii="Arial" w:hAnsi="Arial" w:eastAsia="黑体"/>
      <w:b/>
      <w:bCs/>
      <w:kern w:val="2"/>
      <w:sz w:val="28"/>
      <w:szCs w:val="28"/>
    </w:rPr>
  </w:style>
  <w:style w:type="paragraph" w:styleId="7">
    <w:name w:val="heading 5"/>
    <w:basedOn w:val="1"/>
    <w:next w:val="1"/>
    <w:link w:val="64"/>
    <w:autoRedefine/>
    <w:qFormat/>
    <w:uiPriority w:val="0"/>
    <w:pPr>
      <w:keepNext/>
      <w:keepLines/>
      <w:widowControl w:val="0"/>
      <w:tabs>
        <w:tab w:val="left" w:pos="2520"/>
      </w:tabs>
      <w:spacing w:before="120" w:line="360" w:lineRule="auto"/>
      <w:ind w:left="2520" w:hanging="420"/>
      <w:jc w:val="both"/>
      <w:outlineLvl w:val="4"/>
    </w:pPr>
    <w:rPr>
      <w:kern w:val="2"/>
      <w:szCs w:val="44"/>
    </w:rPr>
  </w:style>
  <w:style w:type="paragraph" w:styleId="8">
    <w:name w:val="heading 6"/>
    <w:basedOn w:val="1"/>
    <w:next w:val="1"/>
    <w:link w:val="65"/>
    <w:autoRedefine/>
    <w:qFormat/>
    <w:uiPriority w:val="0"/>
    <w:pPr>
      <w:keepNext/>
      <w:keepLines/>
      <w:widowControl w:val="0"/>
      <w:tabs>
        <w:tab w:val="left" w:pos="2940"/>
      </w:tabs>
      <w:spacing w:before="120" w:line="360" w:lineRule="auto"/>
      <w:ind w:left="2940" w:hanging="420"/>
      <w:jc w:val="both"/>
      <w:outlineLvl w:val="5"/>
    </w:pPr>
    <w:rPr>
      <w:rFonts w:ascii="Arial" w:hAnsi="Arial"/>
      <w:kern w:val="2"/>
      <w:szCs w:val="44"/>
    </w:rPr>
  </w:style>
  <w:style w:type="paragraph" w:styleId="9">
    <w:name w:val="heading 7"/>
    <w:basedOn w:val="1"/>
    <w:next w:val="1"/>
    <w:link w:val="66"/>
    <w:autoRedefine/>
    <w:qFormat/>
    <w:uiPriority w:val="0"/>
    <w:pPr>
      <w:keepNext/>
      <w:keepLines/>
      <w:widowControl w:val="0"/>
      <w:tabs>
        <w:tab w:val="left" w:pos="3360"/>
      </w:tabs>
      <w:spacing w:before="120" w:line="360" w:lineRule="auto"/>
      <w:ind w:left="3360" w:hanging="420"/>
      <w:jc w:val="both"/>
      <w:outlineLvl w:val="6"/>
    </w:pPr>
    <w:rPr>
      <w:kern w:val="2"/>
      <w:szCs w:val="44"/>
    </w:rPr>
  </w:style>
  <w:style w:type="paragraph" w:styleId="10">
    <w:name w:val="heading 8"/>
    <w:basedOn w:val="1"/>
    <w:next w:val="1"/>
    <w:link w:val="67"/>
    <w:autoRedefine/>
    <w:qFormat/>
    <w:uiPriority w:val="0"/>
    <w:pPr>
      <w:keepNext/>
      <w:keepLines/>
      <w:widowControl w:val="0"/>
      <w:tabs>
        <w:tab w:val="left" w:pos="420"/>
      </w:tabs>
      <w:spacing w:before="240" w:after="64" w:line="320" w:lineRule="auto"/>
      <w:ind w:left="420" w:hanging="420"/>
      <w:jc w:val="both"/>
      <w:outlineLvl w:val="7"/>
    </w:pPr>
    <w:rPr>
      <w:kern w:val="2"/>
      <w:sz w:val="24"/>
      <w:szCs w:val="44"/>
    </w:rPr>
  </w:style>
  <w:style w:type="paragraph" w:styleId="11">
    <w:name w:val="heading 9"/>
    <w:basedOn w:val="1"/>
    <w:next w:val="1"/>
    <w:link w:val="68"/>
    <w:autoRedefine/>
    <w:qFormat/>
    <w:uiPriority w:val="0"/>
    <w:pPr>
      <w:keepNext/>
      <w:keepLines/>
      <w:widowControl w:val="0"/>
      <w:tabs>
        <w:tab w:val="left" w:pos="4200"/>
      </w:tabs>
      <w:spacing w:before="120" w:line="360" w:lineRule="auto"/>
      <w:ind w:left="4200" w:hanging="420"/>
      <w:jc w:val="both"/>
      <w:outlineLvl w:val="8"/>
    </w:pPr>
    <w:rPr>
      <w:rFonts w:ascii="Arial" w:hAnsi="Arial"/>
      <w:kern w:val="2"/>
      <w:szCs w:val="44"/>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customStyle="1" w:styleId="2">
    <w:name w:val="正文+缩进"/>
    <w:basedOn w:val="1"/>
    <w:autoRedefine/>
    <w:qFormat/>
    <w:uiPriority w:val="0"/>
    <w:pPr>
      <w:ind w:firstLine="388" w:firstLineChars="200"/>
    </w:pPr>
    <w:rPr>
      <w:rFonts w:asciiTheme="majorEastAsia" w:hAnsiTheme="majorEastAsia" w:eastAsiaTheme="majorEastAsia"/>
      <w:spacing w:val="-8"/>
      <w:szCs w:val="21"/>
    </w:rPr>
  </w:style>
  <w:style w:type="paragraph" w:styleId="12">
    <w:name w:val="toc 7"/>
    <w:basedOn w:val="1"/>
    <w:next w:val="1"/>
    <w:autoRedefine/>
    <w:qFormat/>
    <w:uiPriority w:val="0"/>
    <w:pPr>
      <w:ind w:left="1260"/>
    </w:pPr>
    <w:rPr>
      <w:rFonts w:asciiTheme="minorHAnsi" w:hAnsiTheme="minorHAnsi" w:cstheme="minorHAnsi"/>
      <w:sz w:val="18"/>
      <w:szCs w:val="18"/>
    </w:rPr>
  </w:style>
  <w:style w:type="paragraph" w:styleId="13">
    <w:name w:val="Note Heading"/>
    <w:basedOn w:val="1"/>
    <w:next w:val="1"/>
    <w:link w:val="185"/>
    <w:autoRedefine/>
    <w:qFormat/>
    <w:uiPriority w:val="0"/>
    <w:pPr>
      <w:widowControl w:val="0"/>
      <w:jc w:val="center"/>
    </w:pPr>
    <w:rPr>
      <w:kern w:val="2"/>
      <w:szCs w:val="24"/>
    </w:rPr>
  </w:style>
  <w:style w:type="paragraph" w:styleId="14">
    <w:name w:val="Normal Indent"/>
    <w:basedOn w:val="1"/>
    <w:link w:val="85"/>
    <w:autoRedefine/>
    <w:qFormat/>
    <w:uiPriority w:val="0"/>
    <w:pPr>
      <w:spacing w:line="360" w:lineRule="auto"/>
    </w:pPr>
    <w:rPr>
      <w:rFonts w:ascii="宋体" w:hAnsi="宋体"/>
      <w:b/>
      <w:sz w:val="24"/>
    </w:rPr>
  </w:style>
  <w:style w:type="paragraph" w:styleId="15">
    <w:name w:val="caption"/>
    <w:basedOn w:val="1"/>
    <w:next w:val="1"/>
    <w:autoRedefine/>
    <w:qFormat/>
    <w:uiPriority w:val="0"/>
    <w:rPr>
      <w:rFonts w:ascii="Arial" w:hAnsi="Arial" w:eastAsia="黑体" w:cs="Arial"/>
      <w:sz w:val="20"/>
    </w:rPr>
  </w:style>
  <w:style w:type="paragraph" w:styleId="16">
    <w:name w:val="List Bullet"/>
    <w:basedOn w:val="1"/>
    <w:autoRedefine/>
    <w:qFormat/>
    <w:uiPriority w:val="0"/>
    <w:pPr>
      <w:widowControl w:val="0"/>
      <w:tabs>
        <w:tab w:val="left" w:pos="709"/>
      </w:tabs>
      <w:ind w:left="709" w:hanging="709"/>
      <w:jc w:val="both"/>
    </w:pPr>
    <w:rPr>
      <w:kern w:val="2"/>
    </w:rPr>
  </w:style>
  <w:style w:type="paragraph" w:styleId="17">
    <w:name w:val="Document Map"/>
    <w:basedOn w:val="1"/>
    <w:link w:val="181"/>
    <w:autoRedefine/>
    <w:qFormat/>
    <w:uiPriority w:val="0"/>
    <w:pPr>
      <w:shd w:val="clear" w:color="auto" w:fill="000080"/>
    </w:pPr>
    <w:rPr>
      <w:rFonts w:asciiTheme="minorHAnsi" w:hAnsiTheme="minorHAnsi" w:cstheme="minorBidi"/>
      <w:kern w:val="2"/>
      <w:szCs w:val="22"/>
    </w:rPr>
  </w:style>
  <w:style w:type="paragraph" w:styleId="18">
    <w:name w:val="annotation text"/>
    <w:basedOn w:val="1"/>
    <w:link w:val="176"/>
    <w:autoRedefine/>
    <w:unhideWhenUsed/>
    <w:qFormat/>
    <w:uiPriority w:val="0"/>
  </w:style>
  <w:style w:type="paragraph" w:styleId="19">
    <w:name w:val="Salutation"/>
    <w:basedOn w:val="1"/>
    <w:next w:val="1"/>
    <w:link w:val="180"/>
    <w:autoRedefine/>
    <w:qFormat/>
    <w:uiPriority w:val="0"/>
    <w:pPr>
      <w:widowControl w:val="0"/>
      <w:jc w:val="both"/>
    </w:pPr>
    <w:rPr>
      <w:kern w:val="2"/>
      <w:szCs w:val="24"/>
    </w:rPr>
  </w:style>
  <w:style w:type="paragraph" w:styleId="20">
    <w:name w:val="Body Text 3"/>
    <w:basedOn w:val="1"/>
    <w:link w:val="169"/>
    <w:autoRedefine/>
    <w:qFormat/>
    <w:uiPriority w:val="0"/>
    <w:pPr>
      <w:widowControl w:val="0"/>
      <w:spacing w:after="60"/>
      <w:jc w:val="center"/>
    </w:pPr>
    <w:rPr>
      <w:rFonts w:ascii="华康简标题宋" w:eastAsia="华康简标题宋"/>
      <w:bCs/>
      <w:kern w:val="2"/>
      <w:sz w:val="52"/>
      <w:szCs w:val="52"/>
    </w:rPr>
  </w:style>
  <w:style w:type="paragraph" w:styleId="21">
    <w:name w:val="Body Text"/>
    <w:basedOn w:val="1"/>
    <w:next w:val="22"/>
    <w:link w:val="183"/>
    <w:autoRedefine/>
    <w:qFormat/>
    <w:uiPriority w:val="0"/>
    <w:pPr>
      <w:spacing w:after="120"/>
    </w:pPr>
    <w:rPr>
      <w:rFonts w:asciiTheme="minorHAnsi" w:hAnsiTheme="minorHAnsi" w:cstheme="minorBidi"/>
      <w:kern w:val="2"/>
      <w:szCs w:val="22"/>
    </w:rPr>
  </w:style>
  <w:style w:type="paragraph" w:styleId="22">
    <w:name w:val="Body Text 2"/>
    <w:basedOn w:val="1"/>
    <w:next w:val="21"/>
    <w:link w:val="189"/>
    <w:autoRedefine/>
    <w:qFormat/>
    <w:uiPriority w:val="0"/>
    <w:pPr>
      <w:widowControl w:val="0"/>
      <w:spacing w:line="280" w:lineRule="exact"/>
      <w:jc w:val="both"/>
    </w:pPr>
    <w:rPr>
      <w:rFonts w:ascii="仿宋_GB2312" w:eastAsia="仿宋_GB2312"/>
      <w:kern w:val="2"/>
      <w:sz w:val="24"/>
      <w:szCs w:val="24"/>
    </w:rPr>
  </w:style>
  <w:style w:type="paragraph" w:styleId="23">
    <w:name w:val="Body Text Indent"/>
    <w:basedOn w:val="1"/>
    <w:link w:val="168"/>
    <w:autoRedefine/>
    <w:qFormat/>
    <w:uiPriority w:val="0"/>
    <w:pPr>
      <w:spacing w:after="120"/>
      <w:ind w:left="420" w:leftChars="200"/>
    </w:pPr>
    <w:rPr>
      <w:rFonts w:asciiTheme="minorHAnsi" w:hAnsiTheme="minorHAnsi" w:cstheme="minorBidi"/>
      <w:kern w:val="2"/>
      <w:szCs w:val="22"/>
    </w:rPr>
  </w:style>
  <w:style w:type="paragraph" w:styleId="24">
    <w:name w:val="toc 5"/>
    <w:basedOn w:val="1"/>
    <w:next w:val="1"/>
    <w:autoRedefine/>
    <w:qFormat/>
    <w:uiPriority w:val="0"/>
    <w:pPr>
      <w:ind w:left="840"/>
    </w:pPr>
    <w:rPr>
      <w:rFonts w:asciiTheme="minorHAnsi" w:hAnsiTheme="minorHAnsi" w:cstheme="minorHAnsi"/>
      <w:sz w:val="18"/>
      <w:szCs w:val="18"/>
    </w:rPr>
  </w:style>
  <w:style w:type="paragraph" w:styleId="25">
    <w:name w:val="toc 3"/>
    <w:basedOn w:val="1"/>
    <w:next w:val="1"/>
    <w:autoRedefine/>
    <w:qFormat/>
    <w:uiPriority w:val="39"/>
    <w:pPr>
      <w:ind w:left="420"/>
    </w:pPr>
    <w:rPr>
      <w:rFonts w:asciiTheme="minorHAnsi" w:hAnsiTheme="minorHAnsi" w:cstheme="minorHAnsi"/>
      <w:i/>
      <w:iCs/>
      <w:sz w:val="20"/>
    </w:rPr>
  </w:style>
  <w:style w:type="paragraph" w:styleId="26">
    <w:name w:val="Plain Text"/>
    <w:basedOn w:val="1"/>
    <w:link w:val="173"/>
    <w:autoRedefine/>
    <w:qFormat/>
    <w:uiPriority w:val="0"/>
    <w:pPr>
      <w:widowControl w:val="0"/>
      <w:jc w:val="both"/>
    </w:pPr>
    <w:rPr>
      <w:rFonts w:ascii="宋体" w:hAnsi="Courier New" w:cs="Courier New"/>
      <w:kern w:val="2"/>
      <w:szCs w:val="21"/>
    </w:rPr>
  </w:style>
  <w:style w:type="paragraph" w:styleId="27">
    <w:name w:val="toc 8"/>
    <w:basedOn w:val="1"/>
    <w:next w:val="1"/>
    <w:autoRedefine/>
    <w:qFormat/>
    <w:uiPriority w:val="0"/>
    <w:pPr>
      <w:ind w:left="1470"/>
    </w:pPr>
    <w:rPr>
      <w:rFonts w:asciiTheme="minorHAnsi" w:hAnsiTheme="minorHAnsi" w:cstheme="minorHAnsi"/>
      <w:sz w:val="18"/>
      <w:szCs w:val="18"/>
    </w:rPr>
  </w:style>
  <w:style w:type="paragraph" w:styleId="28">
    <w:name w:val="Date"/>
    <w:basedOn w:val="1"/>
    <w:next w:val="1"/>
    <w:link w:val="182"/>
    <w:autoRedefine/>
    <w:qFormat/>
    <w:uiPriority w:val="0"/>
    <w:pPr>
      <w:ind w:left="100" w:leftChars="2500"/>
    </w:pPr>
  </w:style>
  <w:style w:type="paragraph" w:styleId="29">
    <w:name w:val="Body Text Indent 2"/>
    <w:basedOn w:val="1"/>
    <w:link w:val="166"/>
    <w:autoRedefine/>
    <w:qFormat/>
    <w:uiPriority w:val="0"/>
    <w:pPr>
      <w:widowControl w:val="0"/>
      <w:spacing w:line="360" w:lineRule="auto"/>
      <w:ind w:firstLine="360"/>
      <w:jc w:val="both"/>
    </w:pPr>
    <w:rPr>
      <w:rFonts w:ascii="宋体"/>
      <w:kern w:val="2"/>
      <w:sz w:val="24"/>
    </w:rPr>
  </w:style>
  <w:style w:type="paragraph" w:styleId="30">
    <w:name w:val="Balloon Text"/>
    <w:basedOn w:val="1"/>
    <w:link w:val="175"/>
    <w:autoRedefine/>
    <w:qFormat/>
    <w:uiPriority w:val="0"/>
    <w:pPr>
      <w:widowControl w:val="0"/>
      <w:jc w:val="both"/>
    </w:pPr>
    <w:rPr>
      <w:rFonts w:asciiTheme="minorHAnsi" w:hAnsiTheme="minorHAnsi" w:cstheme="minorBidi"/>
      <w:kern w:val="2"/>
      <w:sz w:val="18"/>
      <w:szCs w:val="18"/>
    </w:rPr>
  </w:style>
  <w:style w:type="paragraph" w:styleId="31">
    <w:name w:val="footer"/>
    <w:basedOn w:val="1"/>
    <w:link w:val="58"/>
    <w:autoRedefine/>
    <w:unhideWhenUsed/>
    <w:qFormat/>
    <w:uiPriority w:val="99"/>
    <w:pPr>
      <w:tabs>
        <w:tab w:val="center" w:pos="4153"/>
        <w:tab w:val="right" w:pos="8306"/>
      </w:tabs>
      <w:snapToGrid w:val="0"/>
    </w:pPr>
    <w:rPr>
      <w:sz w:val="18"/>
      <w:szCs w:val="18"/>
    </w:rPr>
  </w:style>
  <w:style w:type="paragraph" w:styleId="32">
    <w:name w:val="header"/>
    <w:basedOn w:val="1"/>
    <w:link w:val="5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33">
    <w:name w:val="Signature"/>
    <w:basedOn w:val="1"/>
    <w:link w:val="164"/>
    <w:autoRedefine/>
    <w:qFormat/>
    <w:uiPriority w:val="0"/>
    <w:pPr>
      <w:jc w:val="right"/>
    </w:pPr>
    <w:rPr>
      <w:rFonts w:asciiTheme="minorHAnsi" w:hAnsiTheme="minorHAnsi" w:cstheme="minorBidi"/>
      <w:kern w:val="2"/>
      <w:szCs w:val="21"/>
    </w:rPr>
  </w:style>
  <w:style w:type="paragraph" w:styleId="34">
    <w:name w:val="toc 1"/>
    <w:basedOn w:val="1"/>
    <w:next w:val="1"/>
    <w:autoRedefine/>
    <w:qFormat/>
    <w:uiPriority w:val="39"/>
    <w:pPr>
      <w:spacing w:before="120" w:after="120"/>
    </w:pPr>
    <w:rPr>
      <w:rFonts w:asciiTheme="minorHAnsi" w:hAnsiTheme="minorHAnsi" w:cstheme="minorHAnsi"/>
      <w:b/>
      <w:bCs/>
      <w:caps/>
      <w:sz w:val="20"/>
    </w:rPr>
  </w:style>
  <w:style w:type="paragraph" w:styleId="35">
    <w:name w:val="toc 4"/>
    <w:basedOn w:val="1"/>
    <w:next w:val="1"/>
    <w:autoRedefine/>
    <w:qFormat/>
    <w:uiPriority w:val="0"/>
    <w:pPr>
      <w:ind w:left="630"/>
    </w:pPr>
    <w:rPr>
      <w:rFonts w:asciiTheme="minorHAnsi" w:hAnsiTheme="minorHAnsi" w:cstheme="minorHAnsi"/>
      <w:sz w:val="18"/>
      <w:szCs w:val="18"/>
    </w:rPr>
  </w:style>
  <w:style w:type="paragraph" w:styleId="36">
    <w:name w:val="Subtitle"/>
    <w:basedOn w:val="1"/>
    <w:next w:val="1"/>
    <w:link w:val="190"/>
    <w:autoRedefine/>
    <w:qFormat/>
    <w:uiPriority w:val="0"/>
    <w:pPr>
      <w:spacing w:before="40" w:after="40"/>
      <w:jc w:val="center"/>
    </w:pPr>
    <w:rPr>
      <w:rFonts w:eastAsia="幼圆" w:asciiTheme="minorHAnsi" w:hAnsiTheme="minorHAnsi" w:cstheme="minorBidi"/>
      <w:b/>
      <w:bCs/>
      <w:kern w:val="2"/>
      <w:sz w:val="28"/>
      <w:szCs w:val="28"/>
    </w:rPr>
  </w:style>
  <w:style w:type="paragraph" w:styleId="37">
    <w:name w:val="toc 6"/>
    <w:basedOn w:val="1"/>
    <w:next w:val="1"/>
    <w:autoRedefine/>
    <w:qFormat/>
    <w:uiPriority w:val="0"/>
    <w:pPr>
      <w:ind w:left="1050"/>
    </w:pPr>
    <w:rPr>
      <w:rFonts w:asciiTheme="minorHAnsi" w:hAnsiTheme="minorHAnsi" w:cstheme="minorHAnsi"/>
      <w:sz w:val="18"/>
      <w:szCs w:val="18"/>
    </w:rPr>
  </w:style>
  <w:style w:type="paragraph" w:styleId="38">
    <w:name w:val="Body Text Indent 3"/>
    <w:basedOn w:val="1"/>
    <w:link w:val="179"/>
    <w:autoRedefine/>
    <w:qFormat/>
    <w:uiPriority w:val="0"/>
    <w:pPr>
      <w:widowControl w:val="0"/>
      <w:spacing w:line="360" w:lineRule="exact"/>
      <w:ind w:firstLine="420" w:firstLineChars="200"/>
      <w:jc w:val="both"/>
    </w:pPr>
    <w:rPr>
      <w:kern w:val="2"/>
      <w:szCs w:val="24"/>
    </w:rPr>
  </w:style>
  <w:style w:type="paragraph" w:styleId="39">
    <w:name w:val="toc 2"/>
    <w:basedOn w:val="1"/>
    <w:next w:val="1"/>
    <w:autoRedefine/>
    <w:qFormat/>
    <w:uiPriority w:val="39"/>
    <w:pPr>
      <w:ind w:left="210"/>
    </w:pPr>
    <w:rPr>
      <w:rFonts w:asciiTheme="minorHAnsi" w:hAnsiTheme="minorHAnsi" w:cstheme="minorHAnsi"/>
      <w:smallCaps/>
      <w:sz w:val="20"/>
    </w:rPr>
  </w:style>
  <w:style w:type="paragraph" w:styleId="40">
    <w:name w:val="toc 9"/>
    <w:basedOn w:val="1"/>
    <w:next w:val="1"/>
    <w:autoRedefine/>
    <w:qFormat/>
    <w:uiPriority w:val="0"/>
    <w:pPr>
      <w:ind w:left="1680"/>
    </w:pPr>
    <w:rPr>
      <w:rFonts w:asciiTheme="minorHAnsi" w:hAnsiTheme="minorHAnsi" w:cstheme="minorHAnsi"/>
      <w:sz w:val="18"/>
      <w:szCs w:val="18"/>
    </w:rPr>
  </w:style>
  <w:style w:type="paragraph" w:styleId="41">
    <w:name w:val="Message Header"/>
    <w:basedOn w:val="21"/>
    <w:link w:val="163"/>
    <w:autoRedefine/>
    <w:qFormat/>
    <w:uiPriority w:val="0"/>
    <w:pPr>
      <w:keepLines/>
      <w:pBdr>
        <w:bottom w:val="single" w:color="auto" w:sz="6" w:space="2"/>
        <w:between w:val="single" w:color="auto" w:sz="6" w:space="2"/>
      </w:pBdr>
      <w:tabs>
        <w:tab w:val="left" w:pos="720"/>
        <w:tab w:val="left" w:pos="4320"/>
        <w:tab w:val="left" w:pos="5040"/>
        <w:tab w:val="right" w:pos="8640"/>
      </w:tabs>
      <w:overflowPunct w:val="0"/>
      <w:autoSpaceDE w:val="0"/>
      <w:autoSpaceDN w:val="0"/>
      <w:adjustRightInd w:val="0"/>
      <w:spacing w:after="0" w:line="440" w:lineRule="atLeast"/>
      <w:ind w:left="720" w:hanging="720"/>
      <w:textAlignment w:val="baseline"/>
    </w:pPr>
    <w:rPr>
      <w:rFonts w:ascii="Arial" w:hAnsi="Arial"/>
      <w:spacing w:val="-5"/>
      <w:sz w:val="20"/>
    </w:rPr>
  </w:style>
  <w:style w:type="paragraph" w:styleId="42">
    <w:name w:val="HTML Preformatted"/>
    <w:basedOn w:val="1"/>
    <w:link w:val="186"/>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cs="宋体"/>
      <w:sz w:val="24"/>
      <w:szCs w:val="24"/>
    </w:rPr>
  </w:style>
  <w:style w:type="paragraph" w:styleId="43">
    <w:name w:val="Normal (Web)"/>
    <w:basedOn w:val="1"/>
    <w:autoRedefine/>
    <w:qFormat/>
    <w:uiPriority w:val="99"/>
    <w:pPr>
      <w:widowControl w:val="0"/>
      <w:jc w:val="both"/>
    </w:pPr>
    <w:rPr>
      <w:kern w:val="2"/>
      <w:sz w:val="24"/>
      <w:szCs w:val="24"/>
    </w:rPr>
  </w:style>
  <w:style w:type="paragraph" w:styleId="44">
    <w:name w:val="Title"/>
    <w:basedOn w:val="1"/>
    <w:next w:val="14"/>
    <w:link w:val="171"/>
    <w:autoRedefine/>
    <w:qFormat/>
    <w:uiPriority w:val="0"/>
    <w:pPr>
      <w:pageBreakBefore/>
      <w:widowControl w:val="0"/>
      <w:spacing w:beforeLines="1600" w:afterLines="100" w:line="300" w:lineRule="auto"/>
      <w:jc w:val="center"/>
    </w:pPr>
    <w:rPr>
      <w:rFonts w:ascii="Arial" w:hAnsi="Arial" w:eastAsia="黑体" w:cs="Arial"/>
      <w:b/>
      <w:bCs/>
      <w:kern w:val="2"/>
      <w:sz w:val="48"/>
      <w:szCs w:val="32"/>
    </w:rPr>
  </w:style>
  <w:style w:type="paragraph" w:styleId="45">
    <w:name w:val="annotation subject"/>
    <w:basedOn w:val="18"/>
    <w:next w:val="18"/>
    <w:link w:val="177"/>
    <w:autoRedefine/>
    <w:qFormat/>
    <w:uiPriority w:val="0"/>
    <w:pPr>
      <w:widowControl w:val="0"/>
    </w:pPr>
    <w:rPr>
      <w:rFonts w:ascii="宋体" w:hAnsiTheme="minorHAnsi" w:cstheme="minorBidi"/>
      <w:b/>
      <w:bCs/>
      <w:kern w:val="2"/>
      <w:szCs w:val="24"/>
    </w:rPr>
  </w:style>
  <w:style w:type="paragraph" w:styleId="46">
    <w:name w:val="Body Text First Indent"/>
    <w:basedOn w:val="1"/>
    <w:link w:val="188"/>
    <w:autoRedefine/>
    <w:qFormat/>
    <w:uiPriority w:val="0"/>
    <w:pPr>
      <w:widowControl w:val="0"/>
      <w:adjustRightInd w:val="0"/>
      <w:snapToGrid w:val="0"/>
      <w:spacing w:after="120" w:line="400" w:lineRule="exact"/>
      <w:ind w:firstLine="510"/>
      <w:jc w:val="both"/>
    </w:pPr>
    <w:rPr>
      <w:kern w:val="2"/>
      <w:sz w:val="24"/>
      <w:szCs w:val="44"/>
    </w:rPr>
  </w:style>
  <w:style w:type="table" w:styleId="48">
    <w:name w:val="Table Grid"/>
    <w:basedOn w:val="47"/>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50">
    <w:name w:val="Strong"/>
    <w:basedOn w:val="49"/>
    <w:autoRedefine/>
    <w:qFormat/>
    <w:uiPriority w:val="22"/>
    <w:rPr>
      <w:b/>
      <w:bCs/>
    </w:rPr>
  </w:style>
  <w:style w:type="character" w:styleId="51">
    <w:name w:val="page number"/>
    <w:basedOn w:val="49"/>
    <w:autoRedefine/>
    <w:qFormat/>
    <w:uiPriority w:val="0"/>
  </w:style>
  <w:style w:type="character" w:styleId="52">
    <w:name w:val="FollowedHyperlink"/>
    <w:basedOn w:val="49"/>
    <w:autoRedefine/>
    <w:qFormat/>
    <w:uiPriority w:val="99"/>
    <w:rPr>
      <w:color w:val="800080"/>
      <w:u w:val="single"/>
    </w:rPr>
  </w:style>
  <w:style w:type="character" w:styleId="53">
    <w:name w:val="Emphasis"/>
    <w:basedOn w:val="49"/>
    <w:autoRedefine/>
    <w:qFormat/>
    <w:uiPriority w:val="0"/>
    <w:rPr>
      <w:color w:val="CC0000"/>
    </w:rPr>
  </w:style>
  <w:style w:type="character" w:styleId="54">
    <w:name w:val="Hyperlink"/>
    <w:basedOn w:val="49"/>
    <w:autoRedefine/>
    <w:unhideWhenUsed/>
    <w:qFormat/>
    <w:uiPriority w:val="99"/>
    <w:rPr>
      <w:color w:val="0000FF" w:themeColor="hyperlink"/>
      <w:u w:val="single"/>
      <w14:textFill>
        <w14:solidFill>
          <w14:schemeClr w14:val="hlink"/>
        </w14:solidFill>
      </w14:textFill>
    </w:rPr>
  </w:style>
  <w:style w:type="character" w:styleId="55">
    <w:name w:val="annotation reference"/>
    <w:basedOn w:val="49"/>
    <w:autoRedefine/>
    <w:qFormat/>
    <w:uiPriority w:val="0"/>
    <w:rPr>
      <w:sz w:val="21"/>
      <w:szCs w:val="21"/>
    </w:rPr>
  </w:style>
  <w:style w:type="paragraph" w:customStyle="1" w:styleId="56">
    <w:name w:val="正文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57">
    <w:name w:val="页眉 Char"/>
    <w:basedOn w:val="49"/>
    <w:link w:val="32"/>
    <w:autoRedefine/>
    <w:qFormat/>
    <w:uiPriority w:val="99"/>
    <w:rPr>
      <w:rFonts w:ascii="Times New Roman" w:hAnsi="Times New Roman" w:eastAsia="宋体" w:cs="Times New Roman"/>
      <w:kern w:val="0"/>
      <w:sz w:val="18"/>
      <w:szCs w:val="18"/>
    </w:rPr>
  </w:style>
  <w:style w:type="character" w:customStyle="1" w:styleId="58">
    <w:name w:val="页脚 Char"/>
    <w:basedOn w:val="49"/>
    <w:link w:val="31"/>
    <w:autoRedefine/>
    <w:qFormat/>
    <w:uiPriority w:val="99"/>
    <w:rPr>
      <w:rFonts w:ascii="Times New Roman" w:hAnsi="Times New Roman" w:eastAsia="宋体" w:cs="Times New Roman"/>
      <w:kern w:val="0"/>
      <w:sz w:val="18"/>
      <w:szCs w:val="18"/>
    </w:rPr>
  </w:style>
  <w:style w:type="paragraph" w:customStyle="1" w:styleId="59">
    <w:name w:val="12册标题"/>
    <w:basedOn w:val="1"/>
    <w:next w:val="1"/>
    <w:autoRedefine/>
    <w:qFormat/>
    <w:uiPriority w:val="0"/>
    <w:pPr>
      <w:widowControl w:val="0"/>
      <w:spacing w:beforeLines="50" w:afterLines="50"/>
      <w:jc w:val="center"/>
      <w:outlineLvl w:val="0"/>
    </w:pPr>
    <w:rPr>
      <w:rFonts w:ascii="Arial" w:hAnsi="Arial" w:eastAsia="黑体"/>
      <w:kern w:val="2"/>
      <w:sz w:val="44"/>
    </w:rPr>
  </w:style>
  <w:style w:type="character" w:customStyle="1" w:styleId="60">
    <w:name w:val="标题 1 Char"/>
    <w:basedOn w:val="49"/>
    <w:autoRedefine/>
    <w:qFormat/>
    <w:uiPriority w:val="0"/>
    <w:rPr>
      <w:rFonts w:ascii="Times New Roman" w:hAnsi="Times New Roman" w:eastAsia="宋体" w:cs="Times New Roman"/>
      <w:b/>
      <w:bCs/>
      <w:kern w:val="44"/>
      <w:sz w:val="44"/>
      <w:szCs w:val="44"/>
    </w:rPr>
  </w:style>
  <w:style w:type="character" w:customStyle="1" w:styleId="61">
    <w:name w:val="标题 2 Char"/>
    <w:basedOn w:val="49"/>
    <w:link w:val="4"/>
    <w:autoRedefine/>
    <w:qFormat/>
    <w:uiPriority w:val="0"/>
    <w:rPr>
      <w:rFonts w:ascii="Arial" w:hAnsi="Arial" w:eastAsia="黑体" w:cs="Times New Roman"/>
      <w:b/>
      <w:bCs/>
      <w:sz w:val="32"/>
      <w:szCs w:val="32"/>
    </w:rPr>
  </w:style>
  <w:style w:type="character" w:customStyle="1" w:styleId="62">
    <w:name w:val="标题 3 Char"/>
    <w:basedOn w:val="49"/>
    <w:link w:val="5"/>
    <w:autoRedefine/>
    <w:qFormat/>
    <w:uiPriority w:val="0"/>
    <w:rPr>
      <w:rFonts w:ascii="Times New Roman" w:hAnsi="Times New Roman" w:eastAsia="宋体" w:cs="Times New Roman"/>
      <w:b/>
      <w:bCs/>
      <w:sz w:val="32"/>
      <w:szCs w:val="32"/>
    </w:rPr>
  </w:style>
  <w:style w:type="character" w:customStyle="1" w:styleId="63">
    <w:name w:val="标题 4 Char"/>
    <w:basedOn w:val="49"/>
    <w:link w:val="6"/>
    <w:autoRedefine/>
    <w:qFormat/>
    <w:uiPriority w:val="9"/>
    <w:rPr>
      <w:rFonts w:ascii="Arial" w:hAnsi="Arial" w:eastAsia="黑体" w:cs="Times New Roman"/>
      <w:b/>
      <w:bCs/>
      <w:sz w:val="28"/>
      <w:szCs w:val="28"/>
    </w:rPr>
  </w:style>
  <w:style w:type="character" w:customStyle="1" w:styleId="64">
    <w:name w:val="标题 5 Char"/>
    <w:basedOn w:val="49"/>
    <w:link w:val="7"/>
    <w:autoRedefine/>
    <w:qFormat/>
    <w:uiPriority w:val="0"/>
    <w:rPr>
      <w:rFonts w:ascii="Times New Roman" w:hAnsi="Times New Roman" w:eastAsia="宋体" w:cs="Times New Roman"/>
      <w:szCs w:val="44"/>
    </w:rPr>
  </w:style>
  <w:style w:type="character" w:customStyle="1" w:styleId="65">
    <w:name w:val="标题 6 Char"/>
    <w:basedOn w:val="49"/>
    <w:link w:val="8"/>
    <w:autoRedefine/>
    <w:qFormat/>
    <w:uiPriority w:val="0"/>
    <w:rPr>
      <w:rFonts w:ascii="Arial" w:hAnsi="Arial" w:eastAsia="宋体" w:cs="Times New Roman"/>
      <w:szCs w:val="44"/>
    </w:rPr>
  </w:style>
  <w:style w:type="character" w:customStyle="1" w:styleId="66">
    <w:name w:val="标题 7 Char"/>
    <w:basedOn w:val="49"/>
    <w:link w:val="9"/>
    <w:autoRedefine/>
    <w:qFormat/>
    <w:uiPriority w:val="0"/>
    <w:rPr>
      <w:rFonts w:ascii="Times New Roman" w:hAnsi="Times New Roman" w:eastAsia="宋体" w:cs="Times New Roman"/>
      <w:szCs w:val="44"/>
    </w:rPr>
  </w:style>
  <w:style w:type="character" w:customStyle="1" w:styleId="67">
    <w:name w:val="标题 8 Char"/>
    <w:basedOn w:val="49"/>
    <w:link w:val="10"/>
    <w:autoRedefine/>
    <w:qFormat/>
    <w:uiPriority w:val="0"/>
    <w:rPr>
      <w:rFonts w:ascii="Times New Roman" w:hAnsi="Times New Roman" w:eastAsia="宋体" w:cs="Times New Roman"/>
      <w:sz w:val="24"/>
      <w:szCs w:val="44"/>
    </w:rPr>
  </w:style>
  <w:style w:type="character" w:customStyle="1" w:styleId="68">
    <w:name w:val="标题 9 Char"/>
    <w:basedOn w:val="49"/>
    <w:link w:val="11"/>
    <w:autoRedefine/>
    <w:qFormat/>
    <w:uiPriority w:val="0"/>
    <w:rPr>
      <w:rFonts w:ascii="Arial" w:hAnsi="Arial" w:eastAsia="宋体" w:cs="Times New Roman"/>
      <w:szCs w:val="44"/>
    </w:rPr>
  </w:style>
  <w:style w:type="character" w:customStyle="1" w:styleId="69">
    <w:name w:val="Char Char11"/>
    <w:autoRedefine/>
    <w:qFormat/>
    <w:uiPriority w:val="0"/>
    <w:rPr>
      <w:rFonts w:eastAsia="宋体"/>
      <w:b/>
      <w:bCs/>
      <w:kern w:val="2"/>
      <w:sz w:val="24"/>
      <w:szCs w:val="24"/>
      <w:lang w:val="en-US" w:eastAsia="zh-CN" w:bidi="ar-SA"/>
    </w:rPr>
  </w:style>
  <w:style w:type="character" w:customStyle="1" w:styleId="70">
    <w:name w:val="Char Char7"/>
    <w:autoRedefine/>
    <w:qFormat/>
    <w:uiPriority w:val="0"/>
    <w:rPr>
      <w:rFonts w:eastAsia="仿宋"/>
      <w:b/>
      <w:bCs/>
      <w:kern w:val="2"/>
      <w:sz w:val="32"/>
      <w:szCs w:val="32"/>
      <w:lang w:val="en-US" w:eastAsia="zh-CN" w:bidi="ar-SA"/>
    </w:rPr>
  </w:style>
  <w:style w:type="character" w:customStyle="1" w:styleId="71">
    <w:name w:val="标题 3 Char Char"/>
    <w:basedOn w:val="49"/>
    <w:autoRedefine/>
    <w:qFormat/>
    <w:uiPriority w:val="0"/>
    <w:rPr>
      <w:rFonts w:ascii="黑体" w:eastAsia="黑体"/>
      <w:bCs/>
      <w:sz w:val="30"/>
    </w:rPr>
  </w:style>
  <w:style w:type="character" w:customStyle="1" w:styleId="72">
    <w:name w:val="Char Char9"/>
    <w:autoRedefine/>
    <w:qFormat/>
    <w:uiPriority w:val="0"/>
    <w:rPr>
      <w:rFonts w:ascii="宋体" w:eastAsia="宋体"/>
      <w:sz w:val="18"/>
      <w:szCs w:val="18"/>
      <w:lang w:val="en-US" w:eastAsia="zh-CN" w:bidi="ar-SA"/>
    </w:rPr>
  </w:style>
  <w:style w:type="character" w:customStyle="1" w:styleId="73">
    <w:name w:val="纯文本 Char"/>
    <w:basedOn w:val="49"/>
    <w:autoRedefine/>
    <w:qFormat/>
    <w:uiPriority w:val="0"/>
    <w:rPr>
      <w:rFonts w:ascii="宋体" w:hAnsi="Courier New" w:eastAsia="宋体" w:cs="Courier New"/>
      <w:szCs w:val="21"/>
    </w:rPr>
  </w:style>
  <w:style w:type="character" w:customStyle="1" w:styleId="74">
    <w:name w:val="已访问超链接"/>
    <w:basedOn w:val="49"/>
    <w:autoRedefine/>
    <w:qFormat/>
    <w:uiPriority w:val="0"/>
    <w:rPr>
      <w:color w:val="800080"/>
      <w:u w:val="single" w:color="800080"/>
    </w:rPr>
  </w:style>
  <w:style w:type="character" w:customStyle="1" w:styleId="75">
    <w:name w:val="Char Char22"/>
    <w:autoRedefine/>
    <w:qFormat/>
    <w:uiPriority w:val="0"/>
    <w:rPr>
      <w:rFonts w:eastAsia="宋体"/>
      <w:b/>
      <w:bCs/>
      <w:kern w:val="44"/>
      <w:sz w:val="44"/>
      <w:szCs w:val="44"/>
      <w:lang w:val="en-US" w:eastAsia="zh-CN" w:bidi="ar-SA"/>
    </w:rPr>
  </w:style>
  <w:style w:type="character" w:customStyle="1" w:styleId="76">
    <w:name w:val="plaintext"/>
    <w:basedOn w:val="49"/>
    <w:autoRedefine/>
    <w:qFormat/>
    <w:uiPriority w:val="0"/>
  </w:style>
  <w:style w:type="character" w:customStyle="1" w:styleId="77">
    <w:name w:val="Emphasis1"/>
    <w:autoRedefine/>
    <w:qFormat/>
    <w:uiPriority w:val="0"/>
    <w:rPr>
      <w:rFonts w:ascii="Arial Black" w:hAnsi="Arial Black" w:eastAsia="宋体"/>
      <w:sz w:val="18"/>
    </w:rPr>
  </w:style>
  <w:style w:type="character" w:customStyle="1" w:styleId="78">
    <w:name w:val="标题 1 Char1"/>
    <w:basedOn w:val="49"/>
    <w:link w:val="3"/>
    <w:autoRedefine/>
    <w:qFormat/>
    <w:uiPriority w:val="0"/>
    <w:rPr>
      <w:rFonts w:ascii="Times New Roman" w:hAnsi="Times New Roman" w:eastAsia="宋体" w:cs="Times New Roman"/>
      <w:b/>
      <w:bCs/>
      <w:kern w:val="44"/>
      <w:sz w:val="44"/>
      <w:szCs w:val="44"/>
    </w:rPr>
  </w:style>
  <w:style w:type="character" w:customStyle="1" w:styleId="79">
    <w:name w:val="Heading 4 Char"/>
    <w:autoRedefine/>
    <w:qFormat/>
    <w:uiPriority w:val="0"/>
    <w:rPr>
      <w:rFonts w:eastAsia="仿宋"/>
      <w:b/>
      <w:bCs/>
      <w:kern w:val="44"/>
      <w:sz w:val="32"/>
      <w:szCs w:val="32"/>
      <w:lang w:val="en-US" w:eastAsia="zh-CN" w:bidi="ar-SA"/>
    </w:rPr>
  </w:style>
  <w:style w:type="character" w:customStyle="1" w:styleId="80">
    <w:name w:val="Message Header Label"/>
    <w:autoRedefine/>
    <w:qFormat/>
    <w:uiPriority w:val="0"/>
    <w:rPr>
      <w:rFonts w:ascii="Arial Black" w:hAnsi="Arial Black" w:eastAsia="宋体"/>
      <w:sz w:val="18"/>
    </w:rPr>
  </w:style>
  <w:style w:type="character" w:customStyle="1" w:styleId="81">
    <w:name w:val=". (1.) Char"/>
    <w:autoRedefine/>
    <w:qFormat/>
    <w:uiPriority w:val="0"/>
    <w:rPr>
      <w:rFonts w:hint="eastAsia" w:ascii="Calibri" w:hAnsi="Calibri" w:eastAsia="宋体"/>
      <w:b/>
      <w:kern w:val="2"/>
      <w:sz w:val="28"/>
      <w:lang w:val="en-US" w:eastAsia="zh-CN"/>
    </w:rPr>
  </w:style>
  <w:style w:type="character" w:customStyle="1" w:styleId="82">
    <w:name w:val="抬头 Char"/>
    <w:link w:val="83"/>
    <w:autoRedefine/>
    <w:qFormat/>
    <w:uiPriority w:val="0"/>
    <w:rPr>
      <w:rFonts w:eastAsia="楷体"/>
      <w:b/>
      <w:bCs/>
      <w:sz w:val="24"/>
      <w:szCs w:val="24"/>
    </w:rPr>
  </w:style>
  <w:style w:type="paragraph" w:customStyle="1" w:styleId="83">
    <w:name w:val="抬头"/>
    <w:link w:val="82"/>
    <w:autoRedefine/>
    <w:qFormat/>
    <w:uiPriority w:val="0"/>
    <w:rPr>
      <w:rFonts w:eastAsia="楷体" w:asciiTheme="minorHAnsi" w:hAnsiTheme="minorHAnsi" w:cstheme="minorBidi"/>
      <w:b/>
      <w:bCs/>
      <w:kern w:val="2"/>
      <w:sz w:val="24"/>
      <w:szCs w:val="24"/>
      <w:lang w:val="en-US" w:eastAsia="zh-CN" w:bidi="ar-SA"/>
    </w:rPr>
  </w:style>
  <w:style w:type="character" w:customStyle="1" w:styleId="84">
    <w:name w:val="apple-converted-space"/>
    <w:basedOn w:val="49"/>
    <w:autoRedefine/>
    <w:qFormat/>
    <w:uiPriority w:val="0"/>
  </w:style>
  <w:style w:type="character" w:customStyle="1" w:styleId="85">
    <w:name w:val="正文缩进 Char"/>
    <w:basedOn w:val="49"/>
    <w:link w:val="14"/>
    <w:autoRedefine/>
    <w:qFormat/>
    <w:uiPriority w:val="0"/>
    <w:rPr>
      <w:rFonts w:ascii="宋体" w:hAnsi="宋体"/>
      <w:b/>
      <w:sz w:val="24"/>
    </w:rPr>
  </w:style>
  <w:style w:type="character" w:customStyle="1" w:styleId="86">
    <w:name w:val="列出段落 Char"/>
    <w:link w:val="87"/>
    <w:autoRedefine/>
    <w:qFormat/>
    <w:uiPriority w:val="0"/>
    <w:rPr>
      <w:rFonts w:eastAsia="宋体"/>
      <w:szCs w:val="24"/>
    </w:rPr>
  </w:style>
  <w:style w:type="paragraph" w:styleId="87">
    <w:name w:val="List Paragraph"/>
    <w:basedOn w:val="1"/>
    <w:link w:val="86"/>
    <w:autoRedefine/>
    <w:qFormat/>
    <w:uiPriority w:val="1"/>
    <w:pPr>
      <w:widowControl w:val="0"/>
      <w:ind w:firstLine="420" w:firstLineChars="200"/>
      <w:jc w:val="both"/>
    </w:pPr>
    <w:rPr>
      <w:rFonts w:asciiTheme="minorHAnsi" w:hAnsiTheme="minorHAnsi" w:cstheme="minorBidi"/>
      <w:kern w:val="2"/>
      <w:szCs w:val="24"/>
    </w:rPr>
  </w:style>
  <w:style w:type="character" w:customStyle="1" w:styleId="88">
    <w:name w:val="正文文本缩进 Char"/>
    <w:autoRedefine/>
    <w:qFormat/>
    <w:uiPriority w:val="0"/>
    <w:rPr>
      <w:rFonts w:eastAsia="宋体"/>
    </w:rPr>
  </w:style>
  <w:style w:type="character" w:customStyle="1" w:styleId="89">
    <w:name w:val="批注文字 Char"/>
    <w:basedOn w:val="49"/>
    <w:autoRedefine/>
    <w:qFormat/>
    <w:uiPriority w:val="0"/>
    <w:rPr>
      <w:rFonts w:ascii="宋体" w:eastAsia="宋体"/>
      <w:sz w:val="34"/>
      <w:lang w:val="en-US" w:eastAsia="zh-CN" w:bidi="ar-SA"/>
    </w:rPr>
  </w:style>
  <w:style w:type="character" w:customStyle="1" w:styleId="90">
    <w:name w:val="bord"/>
    <w:basedOn w:val="49"/>
    <w:autoRedefine/>
    <w:qFormat/>
    <w:uiPriority w:val="0"/>
  </w:style>
  <w:style w:type="character" w:customStyle="1" w:styleId="91">
    <w:name w:val="文档结构图 Char"/>
    <w:basedOn w:val="49"/>
    <w:autoRedefine/>
    <w:qFormat/>
    <w:uiPriority w:val="0"/>
    <w:rPr>
      <w:rFonts w:eastAsia="宋体"/>
      <w:shd w:val="clear" w:color="auto" w:fill="000080"/>
    </w:rPr>
  </w:style>
  <w:style w:type="character" w:customStyle="1" w:styleId="92">
    <w:name w:val="表格字居中 Char"/>
    <w:link w:val="93"/>
    <w:autoRedefine/>
    <w:qFormat/>
    <w:uiPriority w:val="0"/>
    <w:rPr>
      <w:sz w:val="24"/>
      <w:szCs w:val="24"/>
    </w:rPr>
  </w:style>
  <w:style w:type="paragraph" w:customStyle="1" w:styleId="93">
    <w:name w:val="表格字居中"/>
    <w:basedOn w:val="94"/>
    <w:link w:val="92"/>
    <w:autoRedefine/>
    <w:qFormat/>
    <w:uiPriority w:val="0"/>
    <w:pPr>
      <w:jc w:val="center"/>
    </w:pPr>
    <w:rPr>
      <w:rFonts w:eastAsiaTheme="minorEastAsia"/>
      <w:sz w:val="24"/>
      <w:szCs w:val="24"/>
    </w:rPr>
  </w:style>
  <w:style w:type="paragraph" w:customStyle="1" w:styleId="94">
    <w:name w:val="表格字"/>
    <w:link w:val="102"/>
    <w:autoRedefine/>
    <w:qFormat/>
    <w:uiPriority w:val="0"/>
    <w:rPr>
      <w:rFonts w:eastAsia="Times New Roman" w:asciiTheme="minorHAnsi" w:hAnsiTheme="minorHAnsi" w:cstheme="minorBidi"/>
      <w:kern w:val="2"/>
      <w:sz w:val="21"/>
      <w:szCs w:val="21"/>
      <w:lang w:val="en-US" w:eastAsia="zh-CN" w:bidi="ar-SA"/>
    </w:rPr>
  </w:style>
  <w:style w:type="character" w:customStyle="1" w:styleId="95">
    <w:name w:val="表内文字 Char"/>
    <w:link w:val="96"/>
    <w:autoRedefine/>
    <w:qFormat/>
    <w:uiPriority w:val="0"/>
    <w:rPr>
      <w:rFonts w:ascii="Arial" w:hAnsi="Arial" w:eastAsia="宋体" w:cs="宋体"/>
    </w:rPr>
  </w:style>
  <w:style w:type="paragraph" w:customStyle="1" w:styleId="96">
    <w:name w:val="表内文字"/>
    <w:basedOn w:val="1"/>
    <w:link w:val="95"/>
    <w:autoRedefine/>
    <w:qFormat/>
    <w:uiPriority w:val="0"/>
    <w:pPr>
      <w:widowControl w:val="0"/>
      <w:jc w:val="both"/>
    </w:pPr>
    <w:rPr>
      <w:rFonts w:ascii="Arial" w:hAnsi="Arial" w:cs="宋体"/>
      <w:kern w:val="2"/>
      <w:szCs w:val="22"/>
    </w:rPr>
  </w:style>
  <w:style w:type="character" w:customStyle="1" w:styleId="97">
    <w:name w:val="Char Char5"/>
    <w:autoRedefine/>
    <w:qFormat/>
    <w:uiPriority w:val="0"/>
    <w:rPr>
      <w:rFonts w:eastAsia="仿宋"/>
      <w:kern w:val="2"/>
      <w:sz w:val="32"/>
      <w:szCs w:val="32"/>
      <w:lang w:val="en-US" w:eastAsia="zh-CN" w:bidi="ar-SA"/>
    </w:rPr>
  </w:style>
  <w:style w:type="character" w:customStyle="1" w:styleId="98">
    <w:name w:val="样式 (符号) 宋体 加粗 下划线"/>
    <w:basedOn w:val="49"/>
    <w:autoRedefine/>
    <w:qFormat/>
    <w:uiPriority w:val="0"/>
    <w:rPr>
      <w:b/>
      <w:bCs/>
      <w:u w:val="single"/>
    </w:rPr>
  </w:style>
  <w:style w:type="character" w:customStyle="1" w:styleId="99">
    <w:name w:val="Char Char15"/>
    <w:autoRedefine/>
    <w:qFormat/>
    <w:uiPriority w:val="0"/>
    <w:rPr>
      <w:rFonts w:eastAsia="仿宋"/>
      <w:b/>
      <w:bCs/>
      <w:kern w:val="44"/>
      <w:sz w:val="32"/>
      <w:szCs w:val="32"/>
      <w:lang w:val="en-US" w:eastAsia="zh-CN" w:bidi="ar-SA"/>
    </w:rPr>
  </w:style>
  <w:style w:type="character" w:customStyle="1" w:styleId="100">
    <w:name w:val="样式 宋体 小四"/>
    <w:basedOn w:val="49"/>
    <w:autoRedefine/>
    <w:qFormat/>
    <w:uiPriority w:val="0"/>
    <w:rPr>
      <w:rFonts w:ascii="宋体" w:hAnsi="宋体"/>
      <w:sz w:val="24"/>
    </w:rPr>
  </w:style>
  <w:style w:type="character" w:customStyle="1" w:styleId="101">
    <w:name w:val="Heading 2 Char"/>
    <w:autoRedefine/>
    <w:qFormat/>
    <w:uiPriority w:val="0"/>
    <w:rPr>
      <w:rFonts w:eastAsia="仿宋"/>
      <w:b/>
      <w:bCs/>
      <w:kern w:val="44"/>
      <w:sz w:val="32"/>
      <w:szCs w:val="32"/>
      <w:lang w:val="en-US" w:eastAsia="zh-CN" w:bidi="ar-SA"/>
    </w:rPr>
  </w:style>
  <w:style w:type="character" w:customStyle="1" w:styleId="102">
    <w:name w:val="表格字 Char"/>
    <w:link w:val="94"/>
    <w:autoRedefine/>
    <w:qFormat/>
    <w:uiPriority w:val="0"/>
    <w:rPr>
      <w:rFonts w:eastAsia="Times New Roman"/>
      <w:szCs w:val="21"/>
    </w:rPr>
  </w:style>
  <w:style w:type="character" w:customStyle="1" w:styleId="103">
    <w:name w:val="强调1"/>
    <w:autoRedefine/>
    <w:qFormat/>
    <w:uiPriority w:val="0"/>
    <w:rPr>
      <w:rFonts w:ascii="Arial Black" w:hAnsi="Arial Black" w:eastAsia="宋体"/>
      <w:sz w:val="18"/>
    </w:rPr>
  </w:style>
  <w:style w:type="character" w:customStyle="1" w:styleId="104">
    <w:name w:val="unnamed61"/>
    <w:autoRedefine/>
    <w:qFormat/>
    <w:uiPriority w:val="0"/>
    <w:rPr>
      <w:sz w:val="20"/>
      <w:szCs w:val="20"/>
      <w:u w:val="none"/>
    </w:rPr>
  </w:style>
  <w:style w:type="character" w:customStyle="1" w:styleId="105">
    <w:name w:val="副标题 Char"/>
    <w:autoRedefine/>
    <w:qFormat/>
    <w:uiPriority w:val="0"/>
    <w:rPr>
      <w:rFonts w:eastAsia="幼圆"/>
      <w:b/>
      <w:bCs/>
      <w:sz w:val="28"/>
      <w:szCs w:val="28"/>
    </w:rPr>
  </w:style>
  <w:style w:type="character" w:customStyle="1" w:styleId="106">
    <w:name w:val="c lh15"/>
    <w:basedOn w:val="49"/>
    <w:autoRedefine/>
    <w:qFormat/>
    <w:uiPriority w:val="0"/>
  </w:style>
  <w:style w:type="character" w:customStyle="1" w:styleId="107">
    <w:name w:val="白皮书 标题4 Char Char"/>
    <w:link w:val="108"/>
    <w:autoRedefine/>
    <w:qFormat/>
    <w:uiPriority w:val="0"/>
    <w:rPr>
      <w:rFonts w:ascii="Arial" w:hAnsi="Arial" w:eastAsia="宋体"/>
      <w:b/>
      <w:bCs/>
      <w:sz w:val="28"/>
      <w:szCs w:val="28"/>
    </w:rPr>
  </w:style>
  <w:style w:type="paragraph" w:customStyle="1" w:styleId="108">
    <w:name w:val="白皮书 标题4"/>
    <w:basedOn w:val="1"/>
    <w:link w:val="107"/>
    <w:autoRedefine/>
    <w:qFormat/>
    <w:uiPriority w:val="0"/>
    <w:pPr>
      <w:keepNext/>
      <w:keepLines/>
      <w:widowControl w:val="0"/>
      <w:tabs>
        <w:tab w:val="left" w:pos="2100"/>
      </w:tabs>
      <w:spacing w:before="260" w:after="260" w:line="360" w:lineRule="auto"/>
      <w:ind w:left="142" w:hanging="420"/>
      <w:jc w:val="both"/>
      <w:outlineLvl w:val="3"/>
    </w:pPr>
    <w:rPr>
      <w:rFonts w:ascii="Arial" w:hAnsi="Arial" w:cstheme="minorBidi"/>
      <w:b/>
      <w:bCs/>
      <w:kern w:val="2"/>
      <w:sz w:val="28"/>
      <w:szCs w:val="28"/>
    </w:rPr>
  </w:style>
  <w:style w:type="character" w:customStyle="1" w:styleId="109">
    <w:name w:val="px14"/>
    <w:basedOn w:val="49"/>
    <w:autoRedefine/>
    <w:qFormat/>
    <w:uiPriority w:val="0"/>
  </w:style>
  <w:style w:type="character" w:customStyle="1" w:styleId="110">
    <w:name w:val="Normal Indent Char Char"/>
    <w:autoRedefine/>
    <w:qFormat/>
    <w:uiPriority w:val="0"/>
    <w:rPr>
      <w:rFonts w:eastAsia="宋体"/>
      <w:sz w:val="24"/>
      <w:szCs w:val="24"/>
      <w:lang w:val="en-US" w:eastAsia="zh-CN" w:bidi="ar-SA"/>
    </w:rPr>
  </w:style>
  <w:style w:type="character" w:customStyle="1" w:styleId="111">
    <w:name w:val="标题1"/>
    <w:basedOn w:val="49"/>
    <w:autoRedefine/>
    <w:qFormat/>
    <w:uiPriority w:val="0"/>
  </w:style>
  <w:style w:type="character" w:customStyle="1" w:styleId="112">
    <w:name w:val="Heading 3 Char"/>
    <w:autoRedefine/>
    <w:qFormat/>
    <w:uiPriority w:val="0"/>
    <w:rPr>
      <w:rFonts w:eastAsia="仿宋"/>
      <w:b/>
      <w:bCs/>
      <w:kern w:val="44"/>
      <w:sz w:val="32"/>
      <w:szCs w:val="32"/>
      <w:lang w:val="en-US" w:eastAsia="zh-CN" w:bidi="ar-SA"/>
    </w:rPr>
  </w:style>
  <w:style w:type="character" w:customStyle="1" w:styleId="113">
    <w:name w:val="apple-style-span"/>
    <w:basedOn w:val="49"/>
    <w:autoRedefine/>
    <w:qFormat/>
    <w:uiPriority w:val="0"/>
  </w:style>
  <w:style w:type="character" w:customStyle="1" w:styleId="114">
    <w:name w:val="Char Char12"/>
    <w:autoRedefine/>
    <w:qFormat/>
    <w:uiPriority w:val="0"/>
    <w:rPr>
      <w:rFonts w:eastAsia="仿宋"/>
      <w:b/>
      <w:bCs/>
      <w:kern w:val="44"/>
      <w:sz w:val="32"/>
      <w:szCs w:val="32"/>
      <w:lang w:val="en-US" w:eastAsia="zh-CN" w:bidi="ar-SA"/>
    </w:rPr>
  </w:style>
  <w:style w:type="character" w:customStyle="1" w:styleId="115">
    <w:name w:val="Char Char16"/>
    <w:autoRedefine/>
    <w:qFormat/>
    <w:uiPriority w:val="0"/>
    <w:rPr>
      <w:rFonts w:eastAsia="仿宋"/>
      <w:b/>
      <w:bCs/>
      <w:kern w:val="44"/>
      <w:sz w:val="32"/>
      <w:szCs w:val="32"/>
      <w:lang w:val="en-US" w:eastAsia="zh-CN" w:bidi="ar-SA"/>
    </w:rPr>
  </w:style>
  <w:style w:type="character" w:customStyle="1" w:styleId="116">
    <w:name w:val="表哥标题居左 Char"/>
    <w:link w:val="117"/>
    <w:autoRedefine/>
    <w:qFormat/>
    <w:uiPriority w:val="0"/>
    <w:rPr>
      <w:b/>
      <w:bCs/>
      <w:szCs w:val="21"/>
    </w:rPr>
  </w:style>
  <w:style w:type="paragraph" w:customStyle="1" w:styleId="117">
    <w:name w:val="表哥标题居左"/>
    <w:basedOn w:val="118"/>
    <w:link w:val="116"/>
    <w:autoRedefine/>
    <w:qFormat/>
    <w:uiPriority w:val="0"/>
    <w:pPr>
      <w:widowControl/>
      <w:jc w:val="left"/>
    </w:pPr>
    <w:rPr>
      <w:rFonts w:eastAsiaTheme="minorEastAsia"/>
      <w:bCs/>
      <w:kern w:val="2"/>
      <w:sz w:val="21"/>
    </w:rPr>
  </w:style>
  <w:style w:type="paragraph" w:customStyle="1" w:styleId="118">
    <w:name w:val="表格标题"/>
    <w:basedOn w:val="119"/>
    <w:next w:val="119"/>
    <w:link w:val="144"/>
    <w:autoRedefine/>
    <w:qFormat/>
    <w:uiPriority w:val="0"/>
    <w:pPr>
      <w:jc w:val="center"/>
    </w:pPr>
    <w:rPr>
      <w:rFonts w:asciiTheme="minorHAnsi" w:hAnsiTheme="minorHAnsi" w:cstheme="minorBidi"/>
      <w:b/>
      <w:sz w:val="24"/>
    </w:rPr>
  </w:style>
  <w:style w:type="paragraph" w:customStyle="1" w:styleId="119">
    <w:name w:val="表格文字"/>
    <w:basedOn w:val="1"/>
    <w:autoRedefine/>
    <w:qFormat/>
    <w:uiPriority w:val="0"/>
    <w:pPr>
      <w:widowControl w:val="0"/>
    </w:pPr>
    <w:rPr>
      <w:kern w:val="21"/>
      <w:szCs w:val="21"/>
    </w:rPr>
  </w:style>
  <w:style w:type="character" w:customStyle="1" w:styleId="120">
    <w:name w:val="normalpara"/>
    <w:basedOn w:val="49"/>
    <w:autoRedefine/>
    <w:qFormat/>
    <w:uiPriority w:val="0"/>
  </w:style>
  <w:style w:type="character" w:customStyle="1" w:styleId="121">
    <w:name w:val="small"/>
    <w:basedOn w:val="49"/>
    <w:autoRedefine/>
    <w:qFormat/>
    <w:uiPriority w:val="0"/>
  </w:style>
  <w:style w:type="character" w:customStyle="1" w:styleId="122">
    <w:name w:val="Char Char17"/>
    <w:autoRedefine/>
    <w:qFormat/>
    <w:uiPriority w:val="0"/>
    <w:rPr>
      <w:rFonts w:eastAsia="宋体"/>
      <w:sz w:val="21"/>
      <w:lang w:val="en-US" w:eastAsia="zh-CN" w:bidi="ar-SA"/>
    </w:rPr>
  </w:style>
  <w:style w:type="character" w:customStyle="1" w:styleId="123">
    <w:name w:val="QB正文 Char Char"/>
    <w:link w:val="124"/>
    <w:autoRedefine/>
    <w:qFormat/>
    <w:uiPriority w:val="0"/>
    <w:rPr>
      <w:rFonts w:ascii="宋体" w:eastAsia="宋体"/>
      <w:lang w:val="en-US" w:eastAsia="zh-CN"/>
    </w:rPr>
  </w:style>
  <w:style w:type="paragraph" w:customStyle="1" w:styleId="124">
    <w:name w:val="QB正文"/>
    <w:basedOn w:val="1"/>
    <w:link w:val="123"/>
    <w:autoRedefine/>
    <w:qFormat/>
    <w:uiPriority w:val="0"/>
    <w:pPr>
      <w:autoSpaceDE w:val="0"/>
      <w:autoSpaceDN w:val="0"/>
      <w:ind w:firstLine="200" w:firstLineChars="200"/>
      <w:jc w:val="both"/>
    </w:pPr>
    <w:rPr>
      <w:rFonts w:ascii="宋体" w:hAnsiTheme="minorHAnsi" w:cstheme="minorBidi"/>
      <w:kern w:val="2"/>
      <w:szCs w:val="22"/>
    </w:rPr>
  </w:style>
  <w:style w:type="character" w:customStyle="1" w:styleId="125">
    <w:name w:val="Char Char21"/>
    <w:autoRedefine/>
    <w:qFormat/>
    <w:uiPriority w:val="0"/>
    <w:rPr>
      <w:rFonts w:eastAsia="宋体"/>
      <w:b/>
      <w:bCs/>
      <w:kern w:val="2"/>
      <w:sz w:val="32"/>
      <w:szCs w:val="32"/>
      <w:lang w:val="en-US" w:eastAsia="zh-CN" w:bidi="ar-SA"/>
    </w:rPr>
  </w:style>
  <w:style w:type="character" w:customStyle="1" w:styleId="126">
    <w:name w:val="正文粗体 Char"/>
    <w:link w:val="127"/>
    <w:autoRedefine/>
    <w:qFormat/>
    <w:uiPriority w:val="0"/>
    <w:rPr>
      <w:rFonts w:eastAsia="仿宋"/>
      <w:b/>
      <w:bCs/>
      <w:sz w:val="32"/>
      <w:szCs w:val="32"/>
    </w:rPr>
  </w:style>
  <w:style w:type="paragraph" w:customStyle="1" w:styleId="127">
    <w:name w:val="正文粗体"/>
    <w:basedOn w:val="1"/>
    <w:link w:val="126"/>
    <w:autoRedefine/>
    <w:qFormat/>
    <w:uiPriority w:val="0"/>
    <w:pPr>
      <w:widowControl w:val="0"/>
      <w:spacing w:line="360" w:lineRule="auto"/>
      <w:ind w:firstLine="560" w:firstLineChars="200"/>
    </w:pPr>
    <w:rPr>
      <w:rFonts w:eastAsia="仿宋" w:asciiTheme="minorHAnsi" w:hAnsiTheme="minorHAnsi" w:cstheme="minorBidi"/>
      <w:b/>
      <w:bCs/>
      <w:kern w:val="2"/>
      <w:sz w:val="32"/>
      <w:szCs w:val="32"/>
    </w:rPr>
  </w:style>
  <w:style w:type="character" w:customStyle="1" w:styleId="128">
    <w:name w:val="Char Char14"/>
    <w:autoRedefine/>
    <w:qFormat/>
    <w:uiPriority w:val="0"/>
    <w:rPr>
      <w:rFonts w:eastAsia="仿宋"/>
      <w:b/>
      <w:bCs/>
      <w:kern w:val="44"/>
      <w:sz w:val="32"/>
      <w:szCs w:val="32"/>
      <w:lang w:val="en-US" w:eastAsia="zh-CN" w:bidi="ar-SA"/>
    </w:rPr>
  </w:style>
  <w:style w:type="character" w:customStyle="1" w:styleId="129">
    <w:name w:val="clh15"/>
    <w:basedOn w:val="49"/>
    <w:autoRedefine/>
    <w:qFormat/>
    <w:uiPriority w:val="0"/>
  </w:style>
  <w:style w:type="character" w:customStyle="1" w:styleId="130">
    <w:name w:val="样式 仿宋_GB2312 四号"/>
    <w:autoRedefine/>
    <w:qFormat/>
    <w:uiPriority w:val="0"/>
    <w:rPr>
      <w:rFonts w:ascii="仿宋_GB2312" w:hAnsi="仿宋_GB2312" w:eastAsia="仿宋_GB2312"/>
      <w:kern w:val="0"/>
      <w:sz w:val="28"/>
    </w:rPr>
  </w:style>
  <w:style w:type="character" w:customStyle="1" w:styleId="131">
    <w:name w:val="批注主题 Char"/>
    <w:basedOn w:val="89"/>
    <w:autoRedefine/>
    <w:qFormat/>
    <w:uiPriority w:val="0"/>
    <w:rPr>
      <w:rFonts w:ascii="宋体" w:eastAsia="宋体"/>
      <w:b/>
      <w:bCs/>
      <w:sz w:val="34"/>
      <w:szCs w:val="24"/>
      <w:lang w:val="en-US" w:eastAsia="zh-CN" w:bidi="ar-SA"/>
    </w:rPr>
  </w:style>
  <w:style w:type="character" w:customStyle="1" w:styleId="132">
    <w:name w:val="textcontents"/>
    <w:autoRedefine/>
    <w:qFormat/>
    <w:uiPriority w:val="0"/>
    <w:rPr>
      <w:rFonts w:cs="Times New Roman"/>
    </w:rPr>
  </w:style>
  <w:style w:type="character" w:customStyle="1" w:styleId="133">
    <w:name w:val="Char Char Char Char Char Char Char Char Char"/>
    <w:basedOn w:val="91"/>
    <w:link w:val="134"/>
    <w:autoRedefine/>
    <w:qFormat/>
    <w:uiPriority w:val="0"/>
    <w:rPr>
      <w:rFonts w:ascii="Tahoma" w:hAnsi="Tahoma" w:eastAsia="宋体"/>
      <w:sz w:val="24"/>
      <w:szCs w:val="24"/>
      <w:shd w:val="clear" w:color="auto" w:fill="000080"/>
    </w:rPr>
  </w:style>
  <w:style w:type="paragraph" w:customStyle="1" w:styleId="134">
    <w:name w:val="Char Char Char Char Char Char Char"/>
    <w:basedOn w:val="17"/>
    <w:link w:val="133"/>
    <w:autoRedefine/>
    <w:qFormat/>
    <w:uiPriority w:val="0"/>
    <w:pPr>
      <w:widowControl w:val="0"/>
      <w:jc w:val="both"/>
    </w:pPr>
    <w:rPr>
      <w:rFonts w:ascii="Tahoma" w:hAnsi="Tahoma"/>
      <w:sz w:val="24"/>
      <w:szCs w:val="24"/>
    </w:rPr>
  </w:style>
  <w:style w:type="character" w:customStyle="1" w:styleId="135">
    <w:name w:val="批注框文本 Char"/>
    <w:autoRedefine/>
    <w:qFormat/>
    <w:uiPriority w:val="0"/>
    <w:rPr>
      <w:rFonts w:eastAsia="宋体"/>
      <w:sz w:val="18"/>
      <w:szCs w:val="18"/>
    </w:rPr>
  </w:style>
  <w:style w:type="character" w:customStyle="1" w:styleId="136">
    <w:name w:val="标准正文 Char"/>
    <w:link w:val="137"/>
    <w:autoRedefine/>
    <w:qFormat/>
    <w:uiPriority w:val="0"/>
    <w:rPr>
      <w:rFonts w:eastAsia="楷体_GB2312"/>
      <w:sz w:val="28"/>
    </w:rPr>
  </w:style>
  <w:style w:type="paragraph" w:customStyle="1" w:styleId="137">
    <w:name w:val="标准正文"/>
    <w:basedOn w:val="1"/>
    <w:link w:val="136"/>
    <w:autoRedefine/>
    <w:qFormat/>
    <w:uiPriority w:val="0"/>
    <w:pPr>
      <w:widowControl w:val="0"/>
      <w:spacing w:before="120" w:line="400" w:lineRule="atLeast"/>
      <w:ind w:left="899" w:hanging="310" w:hangingChars="310"/>
      <w:textAlignment w:val="baseline"/>
    </w:pPr>
    <w:rPr>
      <w:rFonts w:eastAsia="楷体_GB2312" w:asciiTheme="minorHAnsi" w:hAnsiTheme="minorHAnsi" w:cstheme="minorBidi"/>
      <w:kern w:val="2"/>
      <w:sz w:val="28"/>
      <w:szCs w:val="22"/>
    </w:rPr>
  </w:style>
  <w:style w:type="character" w:customStyle="1" w:styleId="138">
    <w:name w:val="ec_mean"/>
    <w:basedOn w:val="49"/>
    <w:autoRedefine/>
    <w:qFormat/>
    <w:uiPriority w:val="0"/>
  </w:style>
  <w:style w:type="character" w:customStyle="1" w:styleId="139">
    <w:name w:val="正文（首行缩进2字符） Char"/>
    <w:link w:val="140"/>
    <w:autoRedefine/>
    <w:qFormat/>
    <w:uiPriority w:val="0"/>
    <w:rPr>
      <w:rFonts w:eastAsia="宋体"/>
      <w:sz w:val="22"/>
    </w:rPr>
  </w:style>
  <w:style w:type="paragraph" w:customStyle="1" w:styleId="140">
    <w:name w:val="正文（首行缩进2字符）"/>
    <w:basedOn w:val="1"/>
    <w:link w:val="139"/>
    <w:autoRedefine/>
    <w:qFormat/>
    <w:uiPriority w:val="0"/>
    <w:pPr>
      <w:widowControl w:val="0"/>
      <w:spacing w:line="300" w:lineRule="auto"/>
      <w:ind w:firstLine="440" w:firstLineChars="200"/>
      <w:jc w:val="both"/>
    </w:pPr>
    <w:rPr>
      <w:rFonts w:asciiTheme="minorHAnsi" w:hAnsiTheme="minorHAnsi" w:cstheme="minorBidi"/>
      <w:kern w:val="2"/>
      <w:sz w:val="22"/>
      <w:szCs w:val="22"/>
    </w:rPr>
  </w:style>
  <w:style w:type="character" w:customStyle="1" w:styleId="141">
    <w:name w:val="公文正文 Char Char"/>
    <w:link w:val="142"/>
    <w:autoRedefine/>
    <w:qFormat/>
    <w:uiPriority w:val="0"/>
    <w:rPr>
      <w:rFonts w:eastAsia="Times New Roman"/>
      <w:sz w:val="22"/>
    </w:rPr>
  </w:style>
  <w:style w:type="paragraph" w:customStyle="1" w:styleId="142">
    <w:name w:val="公文正文"/>
    <w:next w:val="32"/>
    <w:link w:val="141"/>
    <w:autoRedefine/>
    <w:qFormat/>
    <w:uiPriority w:val="0"/>
    <w:rPr>
      <w:rFonts w:eastAsia="Times New Roman" w:asciiTheme="minorHAnsi" w:hAnsiTheme="minorHAnsi" w:cstheme="minorBidi"/>
      <w:kern w:val="2"/>
      <w:sz w:val="22"/>
      <w:szCs w:val="22"/>
      <w:lang w:val="en-US" w:eastAsia="zh-CN" w:bidi="ar-SA"/>
    </w:rPr>
  </w:style>
  <w:style w:type="character" w:customStyle="1" w:styleId="143">
    <w:name w:val="f12"/>
    <w:basedOn w:val="49"/>
    <w:autoRedefine/>
    <w:qFormat/>
    <w:uiPriority w:val="0"/>
  </w:style>
  <w:style w:type="character" w:customStyle="1" w:styleId="144">
    <w:name w:val="表格标题 Char"/>
    <w:link w:val="118"/>
    <w:autoRedefine/>
    <w:qFormat/>
    <w:uiPriority w:val="0"/>
    <w:rPr>
      <w:rFonts w:eastAsia="宋体"/>
      <w:b/>
      <w:kern w:val="21"/>
      <w:sz w:val="24"/>
      <w:szCs w:val="21"/>
    </w:rPr>
  </w:style>
  <w:style w:type="character" w:customStyle="1" w:styleId="145">
    <w:name w:val="白皮书 正文 Char Char"/>
    <w:link w:val="146"/>
    <w:autoRedefine/>
    <w:qFormat/>
    <w:uiPriority w:val="0"/>
    <w:rPr>
      <w:rFonts w:ascii="宋体" w:hAnsi="Calibri" w:eastAsia="宋体"/>
      <w:sz w:val="24"/>
    </w:rPr>
  </w:style>
  <w:style w:type="paragraph" w:customStyle="1" w:styleId="146">
    <w:name w:val="白皮书 正文"/>
    <w:basedOn w:val="1"/>
    <w:link w:val="145"/>
    <w:autoRedefine/>
    <w:qFormat/>
    <w:uiPriority w:val="0"/>
    <w:pPr>
      <w:widowControl w:val="0"/>
      <w:spacing w:beforeLines="50" w:afterLines="50" w:line="360" w:lineRule="auto"/>
      <w:ind w:firstLine="480" w:firstLineChars="200"/>
      <w:jc w:val="both"/>
    </w:pPr>
    <w:rPr>
      <w:rFonts w:ascii="宋体" w:hAnsi="Calibri" w:cstheme="minorBidi"/>
      <w:kern w:val="2"/>
      <w:sz w:val="24"/>
      <w:szCs w:val="22"/>
    </w:rPr>
  </w:style>
  <w:style w:type="character" w:customStyle="1" w:styleId="147">
    <w:name w:val="Char Char20"/>
    <w:autoRedefine/>
    <w:qFormat/>
    <w:uiPriority w:val="0"/>
    <w:rPr>
      <w:rFonts w:ascii="Arial" w:hAnsi="Arial" w:eastAsia="黑体"/>
      <w:b/>
      <w:bCs/>
      <w:kern w:val="2"/>
      <w:sz w:val="28"/>
      <w:szCs w:val="28"/>
      <w:lang w:val="en-US" w:eastAsia="zh-CN" w:bidi="ar-SA"/>
    </w:rPr>
  </w:style>
  <w:style w:type="character" w:customStyle="1" w:styleId="148">
    <w:name w:val="白皮书 序号1 Char Char"/>
    <w:link w:val="149"/>
    <w:autoRedefine/>
    <w:qFormat/>
    <w:uiPriority w:val="0"/>
    <w:rPr>
      <w:rFonts w:ascii="宋体" w:hAnsi="宋体" w:eastAsia="宋体"/>
      <w:b/>
      <w:sz w:val="24"/>
    </w:rPr>
  </w:style>
  <w:style w:type="paragraph" w:customStyle="1" w:styleId="149">
    <w:name w:val="白皮书 序号1"/>
    <w:basedOn w:val="1"/>
    <w:link w:val="148"/>
    <w:autoRedefine/>
    <w:qFormat/>
    <w:uiPriority w:val="0"/>
    <w:pPr>
      <w:widowControl w:val="0"/>
      <w:tabs>
        <w:tab w:val="left" w:pos="953"/>
      </w:tabs>
      <w:spacing w:line="360" w:lineRule="auto"/>
      <w:ind w:left="953" w:hanging="477"/>
      <w:jc w:val="both"/>
    </w:pPr>
    <w:rPr>
      <w:rFonts w:ascii="宋体" w:hAnsi="宋体" w:cstheme="minorBidi"/>
      <w:b/>
      <w:kern w:val="2"/>
      <w:sz w:val="24"/>
      <w:szCs w:val="22"/>
    </w:rPr>
  </w:style>
  <w:style w:type="character" w:customStyle="1" w:styleId="150">
    <w:name w:val="!标题3 Ctrl+3 Char Char"/>
    <w:link w:val="151"/>
    <w:autoRedefine/>
    <w:qFormat/>
    <w:uiPriority w:val="0"/>
    <w:rPr>
      <w:rFonts w:ascii="宋体" w:hAnsi="宋体" w:eastAsia="宋体"/>
      <w:b/>
      <w:bCs/>
      <w:sz w:val="28"/>
      <w:szCs w:val="28"/>
    </w:rPr>
  </w:style>
  <w:style w:type="paragraph" w:customStyle="1" w:styleId="151">
    <w:name w:val="!标题3 Ctrl+3"/>
    <w:basedOn w:val="5"/>
    <w:next w:val="1"/>
    <w:link w:val="150"/>
    <w:autoRedefine/>
    <w:qFormat/>
    <w:uiPriority w:val="0"/>
    <w:pPr>
      <w:keepNext w:val="0"/>
      <w:keepLines w:val="0"/>
      <w:tabs>
        <w:tab w:val="left" w:pos="709"/>
        <w:tab w:val="left" w:pos="1028"/>
      </w:tabs>
      <w:adjustRightInd w:val="0"/>
      <w:snapToGrid w:val="0"/>
      <w:spacing w:beforeLines="50" w:after="0" w:line="360" w:lineRule="auto"/>
      <w:ind w:left="720" w:hanging="709"/>
    </w:pPr>
    <w:rPr>
      <w:rFonts w:ascii="宋体" w:hAnsi="宋体" w:cstheme="minorBidi"/>
      <w:sz w:val="28"/>
      <w:szCs w:val="28"/>
    </w:rPr>
  </w:style>
  <w:style w:type="character" w:customStyle="1" w:styleId="152">
    <w:name w:val="签名 Char"/>
    <w:autoRedefine/>
    <w:qFormat/>
    <w:uiPriority w:val="0"/>
    <w:rPr>
      <w:rFonts w:eastAsia="宋体"/>
      <w:szCs w:val="21"/>
    </w:rPr>
  </w:style>
  <w:style w:type="character" w:customStyle="1" w:styleId="153">
    <w:name w:val="Char Char2"/>
    <w:autoRedefine/>
    <w:qFormat/>
    <w:uiPriority w:val="0"/>
    <w:rPr>
      <w:rFonts w:ascii="宋体" w:hAnsi="Courier New" w:eastAsia="宋体" w:cs="Courier New"/>
      <w:kern w:val="2"/>
      <w:sz w:val="21"/>
      <w:szCs w:val="21"/>
      <w:lang w:val="en-US" w:eastAsia="zh-CN" w:bidi="ar-SA"/>
    </w:rPr>
  </w:style>
  <w:style w:type="character" w:customStyle="1" w:styleId="154">
    <w:name w:val="bord3"/>
    <w:autoRedefine/>
    <w:qFormat/>
    <w:uiPriority w:val="0"/>
    <w:rPr>
      <w:rFonts w:cs="Times New Roman"/>
    </w:rPr>
  </w:style>
  <w:style w:type="character" w:customStyle="1" w:styleId="155">
    <w:name w:val="Char Char6"/>
    <w:autoRedefine/>
    <w:qFormat/>
    <w:uiPriority w:val="0"/>
    <w:rPr>
      <w:rFonts w:ascii="宋体" w:eastAsia="宋体"/>
      <w:sz w:val="18"/>
      <w:szCs w:val="18"/>
      <w:lang w:val="en-US" w:eastAsia="zh-CN" w:bidi="ar-SA"/>
    </w:rPr>
  </w:style>
  <w:style w:type="character" w:customStyle="1" w:styleId="156">
    <w:name w:val="正文文本 Char"/>
    <w:autoRedefine/>
    <w:qFormat/>
    <w:uiPriority w:val="0"/>
    <w:rPr>
      <w:rFonts w:eastAsia="宋体"/>
    </w:rPr>
  </w:style>
  <w:style w:type="character" w:customStyle="1" w:styleId="157">
    <w:name w:val=". (a.) Char"/>
    <w:link w:val="158"/>
    <w:autoRedefine/>
    <w:qFormat/>
    <w:uiPriority w:val="0"/>
    <w:rPr>
      <w:rFonts w:ascii="Cambria" w:hAnsi="Cambria" w:eastAsia="宋体"/>
      <w:b/>
      <w:sz w:val="24"/>
    </w:rPr>
  </w:style>
  <w:style w:type="paragraph" w:customStyle="1" w:styleId="158">
    <w:name w:val="标题 61"/>
    <w:basedOn w:val="1"/>
    <w:next w:val="1"/>
    <w:link w:val="157"/>
    <w:autoRedefine/>
    <w:qFormat/>
    <w:uiPriority w:val="0"/>
    <w:pPr>
      <w:keepNext/>
      <w:keepLines/>
      <w:widowControl w:val="0"/>
      <w:tabs>
        <w:tab w:val="left" w:pos="1152"/>
        <w:tab w:val="left" w:pos="3281"/>
      </w:tabs>
      <w:spacing w:before="240" w:after="64" w:line="317" w:lineRule="auto"/>
      <w:ind w:left="3281" w:hanging="420"/>
      <w:jc w:val="both"/>
      <w:outlineLvl w:val="5"/>
    </w:pPr>
    <w:rPr>
      <w:rFonts w:ascii="Cambria" w:hAnsi="Cambria" w:cstheme="minorBidi"/>
      <w:b/>
      <w:kern w:val="2"/>
      <w:sz w:val="24"/>
      <w:szCs w:val="22"/>
    </w:rPr>
  </w:style>
  <w:style w:type="character" w:customStyle="1" w:styleId="159">
    <w:name w:val="正文内容 Char Char"/>
    <w:basedOn w:val="49"/>
    <w:link w:val="160"/>
    <w:autoRedefine/>
    <w:qFormat/>
    <w:uiPriority w:val="0"/>
    <w:rPr>
      <w:rFonts w:eastAsia="宋体"/>
      <w:sz w:val="24"/>
    </w:rPr>
  </w:style>
  <w:style w:type="paragraph" w:customStyle="1" w:styleId="160">
    <w:name w:val="正文内容"/>
    <w:basedOn w:val="1"/>
    <w:link w:val="159"/>
    <w:autoRedefine/>
    <w:qFormat/>
    <w:uiPriority w:val="0"/>
    <w:pPr>
      <w:widowControl w:val="0"/>
      <w:spacing w:beforeLines="50" w:afterLines="50" w:line="360" w:lineRule="auto"/>
      <w:ind w:firstLine="480" w:firstLineChars="200"/>
      <w:jc w:val="both"/>
    </w:pPr>
    <w:rPr>
      <w:rFonts w:asciiTheme="minorHAnsi" w:hAnsiTheme="minorHAnsi" w:cstheme="minorBidi"/>
      <w:kern w:val="2"/>
      <w:sz w:val="24"/>
      <w:szCs w:val="22"/>
    </w:rPr>
  </w:style>
  <w:style w:type="character" w:customStyle="1" w:styleId="161">
    <w:name w:val="Char Char13"/>
    <w:autoRedefine/>
    <w:qFormat/>
    <w:uiPriority w:val="0"/>
    <w:rPr>
      <w:rFonts w:eastAsia="仿宋"/>
      <w:b/>
      <w:bCs/>
      <w:kern w:val="44"/>
      <w:sz w:val="32"/>
      <w:szCs w:val="32"/>
      <w:lang w:val="en-US" w:eastAsia="zh-CN" w:bidi="ar-SA"/>
    </w:rPr>
  </w:style>
  <w:style w:type="paragraph" w:customStyle="1" w:styleId="162">
    <w:name w:val="黑体标题"/>
    <w:basedOn w:val="1"/>
    <w:autoRedefine/>
    <w:qFormat/>
    <w:uiPriority w:val="0"/>
    <w:pPr>
      <w:widowControl w:val="0"/>
      <w:ind w:firstLine="200" w:firstLineChars="200"/>
      <w:jc w:val="both"/>
    </w:pPr>
    <w:rPr>
      <w:rFonts w:eastAsia="黑体"/>
      <w:b/>
      <w:kern w:val="2"/>
    </w:rPr>
  </w:style>
  <w:style w:type="character" w:customStyle="1" w:styleId="163">
    <w:name w:val="信息标题 Char"/>
    <w:basedOn w:val="49"/>
    <w:link w:val="41"/>
    <w:autoRedefine/>
    <w:qFormat/>
    <w:uiPriority w:val="0"/>
    <w:rPr>
      <w:rFonts w:ascii="Arial" w:hAnsi="Arial" w:eastAsia="宋体"/>
      <w:spacing w:val="-5"/>
      <w:sz w:val="20"/>
    </w:rPr>
  </w:style>
  <w:style w:type="character" w:customStyle="1" w:styleId="164">
    <w:name w:val="签名 Char1"/>
    <w:basedOn w:val="49"/>
    <w:link w:val="33"/>
    <w:autoRedefine/>
    <w:semiHidden/>
    <w:qFormat/>
    <w:uiPriority w:val="99"/>
    <w:rPr>
      <w:rFonts w:ascii="Times New Roman" w:hAnsi="Times New Roman" w:eastAsia="宋体" w:cs="Times New Roman"/>
      <w:kern w:val="0"/>
      <w:szCs w:val="20"/>
    </w:rPr>
  </w:style>
  <w:style w:type="paragraph" w:customStyle="1" w:styleId="165">
    <w:name w:val="xl3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24"/>
      <w:szCs w:val="24"/>
    </w:rPr>
  </w:style>
  <w:style w:type="character" w:customStyle="1" w:styleId="166">
    <w:name w:val="正文文本缩进 2 Char"/>
    <w:basedOn w:val="49"/>
    <w:link w:val="29"/>
    <w:autoRedefine/>
    <w:qFormat/>
    <w:uiPriority w:val="0"/>
    <w:rPr>
      <w:rFonts w:ascii="宋体" w:hAnsi="Times New Roman" w:eastAsia="宋体" w:cs="Times New Roman"/>
      <w:sz w:val="24"/>
      <w:szCs w:val="20"/>
    </w:rPr>
  </w:style>
  <w:style w:type="paragraph" w:customStyle="1" w:styleId="167">
    <w:name w:val="此正文"/>
    <w:basedOn w:val="1"/>
    <w:autoRedefine/>
    <w:qFormat/>
    <w:uiPriority w:val="0"/>
    <w:pPr>
      <w:widowControl w:val="0"/>
      <w:spacing w:line="360" w:lineRule="auto"/>
      <w:ind w:firstLine="200" w:firstLineChars="200"/>
      <w:jc w:val="both"/>
    </w:pPr>
    <w:rPr>
      <w:kern w:val="2"/>
      <w:sz w:val="24"/>
      <w:szCs w:val="24"/>
    </w:rPr>
  </w:style>
  <w:style w:type="character" w:customStyle="1" w:styleId="168">
    <w:name w:val="正文文本缩进 Char1"/>
    <w:basedOn w:val="49"/>
    <w:link w:val="23"/>
    <w:autoRedefine/>
    <w:semiHidden/>
    <w:qFormat/>
    <w:uiPriority w:val="99"/>
    <w:rPr>
      <w:rFonts w:ascii="Times New Roman" w:hAnsi="Times New Roman" w:eastAsia="宋体" w:cs="Times New Roman"/>
      <w:kern w:val="0"/>
      <w:szCs w:val="20"/>
    </w:rPr>
  </w:style>
  <w:style w:type="character" w:customStyle="1" w:styleId="169">
    <w:name w:val="正文文本 3 Char"/>
    <w:basedOn w:val="49"/>
    <w:link w:val="20"/>
    <w:autoRedefine/>
    <w:qFormat/>
    <w:uiPriority w:val="0"/>
    <w:rPr>
      <w:rFonts w:ascii="华康简标题宋" w:hAnsi="Times New Roman" w:eastAsia="华康简标题宋" w:cs="Times New Roman"/>
      <w:bCs/>
      <w:sz w:val="52"/>
      <w:szCs w:val="52"/>
    </w:rPr>
  </w:style>
  <w:style w:type="paragraph" w:customStyle="1" w:styleId="170">
    <w:name w:val="Char1 Char Char Char Char Char Char1"/>
    <w:basedOn w:val="1"/>
    <w:autoRedefine/>
    <w:qFormat/>
    <w:uiPriority w:val="0"/>
    <w:pPr>
      <w:spacing w:after="160" w:line="240" w:lineRule="exact"/>
    </w:pPr>
    <w:rPr>
      <w:rFonts w:ascii="Verdana" w:hAnsi="Verdana"/>
      <w:sz w:val="20"/>
      <w:lang w:eastAsia="en-US"/>
    </w:rPr>
  </w:style>
  <w:style w:type="character" w:customStyle="1" w:styleId="171">
    <w:name w:val="标题 Char"/>
    <w:basedOn w:val="49"/>
    <w:link w:val="44"/>
    <w:autoRedefine/>
    <w:qFormat/>
    <w:uiPriority w:val="0"/>
    <w:rPr>
      <w:rFonts w:ascii="Arial" w:hAnsi="Arial" w:eastAsia="黑体" w:cs="Arial"/>
      <w:b/>
      <w:bCs/>
      <w:sz w:val="48"/>
      <w:szCs w:val="32"/>
    </w:rPr>
  </w:style>
  <w:style w:type="paragraph" w:customStyle="1" w:styleId="172">
    <w:name w:val="xl10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 w:val="20"/>
    </w:rPr>
  </w:style>
  <w:style w:type="character" w:customStyle="1" w:styleId="173">
    <w:name w:val="纯文本 Char1"/>
    <w:basedOn w:val="49"/>
    <w:link w:val="26"/>
    <w:autoRedefine/>
    <w:semiHidden/>
    <w:qFormat/>
    <w:uiPriority w:val="99"/>
    <w:rPr>
      <w:rFonts w:ascii="宋体" w:hAnsi="Courier New" w:eastAsia="宋体" w:cs="Courier New"/>
      <w:kern w:val="0"/>
      <w:szCs w:val="21"/>
    </w:rPr>
  </w:style>
  <w:style w:type="paragraph" w:customStyle="1" w:styleId="174">
    <w:name w:val="xl92"/>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sz w:val="24"/>
      <w:szCs w:val="24"/>
    </w:rPr>
  </w:style>
  <w:style w:type="character" w:customStyle="1" w:styleId="175">
    <w:name w:val="批注框文本 Char1"/>
    <w:basedOn w:val="49"/>
    <w:link w:val="30"/>
    <w:autoRedefine/>
    <w:semiHidden/>
    <w:qFormat/>
    <w:uiPriority w:val="99"/>
    <w:rPr>
      <w:rFonts w:ascii="Times New Roman" w:hAnsi="Times New Roman" w:eastAsia="宋体" w:cs="Times New Roman"/>
      <w:kern w:val="0"/>
      <w:sz w:val="18"/>
      <w:szCs w:val="18"/>
    </w:rPr>
  </w:style>
  <w:style w:type="character" w:customStyle="1" w:styleId="176">
    <w:name w:val="批注文字 Char1"/>
    <w:basedOn w:val="49"/>
    <w:link w:val="18"/>
    <w:autoRedefine/>
    <w:semiHidden/>
    <w:qFormat/>
    <w:uiPriority w:val="99"/>
    <w:rPr>
      <w:rFonts w:ascii="Times New Roman" w:hAnsi="Times New Roman" w:eastAsia="宋体" w:cs="Times New Roman"/>
      <w:kern w:val="0"/>
      <w:szCs w:val="20"/>
    </w:rPr>
  </w:style>
  <w:style w:type="character" w:customStyle="1" w:styleId="177">
    <w:name w:val="批注主题 Char1"/>
    <w:basedOn w:val="176"/>
    <w:link w:val="45"/>
    <w:autoRedefine/>
    <w:semiHidden/>
    <w:qFormat/>
    <w:uiPriority w:val="99"/>
    <w:rPr>
      <w:rFonts w:ascii="Times New Roman" w:hAnsi="Times New Roman" w:eastAsia="宋体" w:cs="Times New Roman"/>
      <w:b/>
      <w:bCs/>
      <w:kern w:val="0"/>
      <w:szCs w:val="20"/>
    </w:rPr>
  </w:style>
  <w:style w:type="paragraph" w:customStyle="1" w:styleId="178">
    <w:name w:val="xl100"/>
    <w:basedOn w:val="1"/>
    <w:autoRedefine/>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textAlignment w:val="center"/>
    </w:pPr>
    <w:rPr>
      <w:sz w:val="24"/>
      <w:szCs w:val="24"/>
    </w:rPr>
  </w:style>
  <w:style w:type="character" w:customStyle="1" w:styleId="179">
    <w:name w:val="正文文本缩进 3 Char"/>
    <w:basedOn w:val="49"/>
    <w:link w:val="38"/>
    <w:autoRedefine/>
    <w:qFormat/>
    <w:uiPriority w:val="0"/>
    <w:rPr>
      <w:rFonts w:ascii="Times New Roman" w:hAnsi="Times New Roman" w:eastAsia="宋体" w:cs="Times New Roman"/>
      <w:szCs w:val="24"/>
    </w:rPr>
  </w:style>
  <w:style w:type="character" w:customStyle="1" w:styleId="180">
    <w:name w:val="称呼 Char"/>
    <w:basedOn w:val="49"/>
    <w:link w:val="19"/>
    <w:autoRedefine/>
    <w:qFormat/>
    <w:uiPriority w:val="0"/>
    <w:rPr>
      <w:rFonts w:ascii="Times New Roman" w:hAnsi="Times New Roman" w:eastAsia="宋体" w:cs="Times New Roman"/>
      <w:szCs w:val="24"/>
    </w:rPr>
  </w:style>
  <w:style w:type="character" w:customStyle="1" w:styleId="181">
    <w:name w:val="文档结构图 Char1"/>
    <w:basedOn w:val="49"/>
    <w:link w:val="17"/>
    <w:autoRedefine/>
    <w:semiHidden/>
    <w:qFormat/>
    <w:uiPriority w:val="99"/>
    <w:rPr>
      <w:rFonts w:ascii="宋体" w:hAnsi="Times New Roman" w:eastAsia="宋体" w:cs="Times New Roman"/>
      <w:kern w:val="0"/>
      <w:sz w:val="18"/>
      <w:szCs w:val="18"/>
    </w:rPr>
  </w:style>
  <w:style w:type="character" w:customStyle="1" w:styleId="182">
    <w:name w:val="日期 Char"/>
    <w:basedOn w:val="49"/>
    <w:link w:val="28"/>
    <w:autoRedefine/>
    <w:qFormat/>
    <w:uiPriority w:val="0"/>
    <w:rPr>
      <w:rFonts w:ascii="Times New Roman" w:hAnsi="Times New Roman" w:eastAsia="宋体" w:cs="Times New Roman"/>
      <w:kern w:val="0"/>
      <w:szCs w:val="20"/>
    </w:rPr>
  </w:style>
  <w:style w:type="character" w:customStyle="1" w:styleId="183">
    <w:name w:val="正文文本 Char1"/>
    <w:basedOn w:val="49"/>
    <w:link w:val="21"/>
    <w:autoRedefine/>
    <w:semiHidden/>
    <w:qFormat/>
    <w:uiPriority w:val="99"/>
    <w:rPr>
      <w:rFonts w:ascii="Times New Roman" w:hAnsi="Times New Roman" w:eastAsia="宋体" w:cs="Times New Roman"/>
      <w:kern w:val="0"/>
      <w:szCs w:val="20"/>
    </w:rPr>
  </w:style>
  <w:style w:type="paragraph" w:customStyle="1" w:styleId="184">
    <w:name w:val="xl10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仿宋_GB2312" w:hAnsi="宋体" w:eastAsia="仿宋_GB2312" w:cs="宋体"/>
      <w:color w:val="000000"/>
      <w:sz w:val="24"/>
      <w:szCs w:val="24"/>
    </w:rPr>
  </w:style>
  <w:style w:type="character" w:customStyle="1" w:styleId="185">
    <w:name w:val="注释标题 Char"/>
    <w:basedOn w:val="49"/>
    <w:link w:val="13"/>
    <w:autoRedefine/>
    <w:qFormat/>
    <w:uiPriority w:val="0"/>
    <w:rPr>
      <w:rFonts w:ascii="Times New Roman" w:hAnsi="Times New Roman" w:eastAsia="宋体" w:cs="Times New Roman"/>
      <w:szCs w:val="24"/>
    </w:rPr>
  </w:style>
  <w:style w:type="character" w:customStyle="1" w:styleId="186">
    <w:name w:val="HTML 预设格式 Char"/>
    <w:basedOn w:val="49"/>
    <w:link w:val="42"/>
    <w:autoRedefine/>
    <w:qFormat/>
    <w:uiPriority w:val="0"/>
    <w:rPr>
      <w:rFonts w:ascii="宋体" w:hAnsi="宋体" w:eastAsia="宋体" w:cs="宋体"/>
      <w:kern w:val="0"/>
      <w:sz w:val="24"/>
      <w:szCs w:val="24"/>
    </w:rPr>
  </w:style>
  <w:style w:type="paragraph" w:customStyle="1" w:styleId="187">
    <w:name w:val="xl166"/>
    <w:basedOn w:val="1"/>
    <w:autoRedefine/>
    <w:qFormat/>
    <w:uiPriority w:val="0"/>
    <w:pPr>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b/>
      <w:bCs/>
      <w:color w:val="000000"/>
      <w:sz w:val="28"/>
      <w:szCs w:val="28"/>
    </w:rPr>
  </w:style>
  <w:style w:type="character" w:customStyle="1" w:styleId="188">
    <w:name w:val="正文首行缩进 Char"/>
    <w:basedOn w:val="183"/>
    <w:link w:val="46"/>
    <w:autoRedefine/>
    <w:qFormat/>
    <w:uiPriority w:val="0"/>
    <w:rPr>
      <w:rFonts w:ascii="Times New Roman" w:hAnsi="Times New Roman" w:eastAsia="宋体" w:cs="Times New Roman"/>
      <w:kern w:val="0"/>
      <w:sz w:val="24"/>
      <w:szCs w:val="44"/>
    </w:rPr>
  </w:style>
  <w:style w:type="character" w:customStyle="1" w:styleId="189">
    <w:name w:val="正文文本 2 Char"/>
    <w:basedOn w:val="49"/>
    <w:link w:val="22"/>
    <w:autoRedefine/>
    <w:qFormat/>
    <w:uiPriority w:val="0"/>
    <w:rPr>
      <w:rFonts w:ascii="仿宋_GB2312" w:hAnsi="Times New Roman" w:eastAsia="仿宋_GB2312" w:cs="Times New Roman"/>
      <w:sz w:val="24"/>
      <w:szCs w:val="24"/>
    </w:rPr>
  </w:style>
  <w:style w:type="character" w:customStyle="1" w:styleId="190">
    <w:name w:val="副标题 Char1"/>
    <w:basedOn w:val="49"/>
    <w:link w:val="36"/>
    <w:autoRedefine/>
    <w:qFormat/>
    <w:uiPriority w:val="11"/>
    <w:rPr>
      <w:rFonts w:eastAsia="宋体" w:asciiTheme="majorHAnsi" w:hAnsiTheme="majorHAnsi" w:cstheme="majorBidi"/>
      <w:b/>
      <w:bCs/>
      <w:kern w:val="28"/>
      <w:sz w:val="32"/>
      <w:szCs w:val="32"/>
    </w:rPr>
  </w:style>
  <w:style w:type="paragraph" w:customStyle="1" w:styleId="191">
    <w:name w:val="xl10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仿宋_GB2312" w:hAnsi="宋体" w:eastAsia="仿宋_GB2312" w:cs="宋体"/>
      <w:sz w:val="24"/>
      <w:szCs w:val="24"/>
    </w:rPr>
  </w:style>
  <w:style w:type="paragraph" w:customStyle="1" w:styleId="192">
    <w:name w:val="(文字) (文字)"/>
    <w:basedOn w:val="1"/>
    <w:autoRedefine/>
    <w:qFormat/>
    <w:uiPriority w:val="0"/>
    <w:pPr>
      <w:widowControl w:val="0"/>
      <w:tabs>
        <w:tab w:val="left" w:pos="360"/>
      </w:tabs>
      <w:jc w:val="both"/>
    </w:pPr>
    <w:rPr>
      <w:kern w:val="2"/>
      <w:sz w:val="24"/>
      <w:szCs w:val="24"/>
    </w:rPr>
  </w:style>
  <w:style w:type="paragraph" w:customStyle="1" w:styleId="193">
    <w:name w:val="小标题"/>
    <w:basedOn w:val="1"/>
    <w:next w:val="14"/>
    <w:autoRedefine/>
    <w:qFormat/>
    <w:uiPriority w:val="0"/>
    <w:pPr>
      <w:widowControl w:val="0"/>
      <w:tabs>
        <w:tab w:val="left" w:pos="420"/>
      </w:tabs>
      <w:spacing w:beforeLines="25" w:afterLines="25"/>
      <w:ind w:left="200" w:hanging="200" w:hangingChars="200"/>
      <w:jc w:val="both"/>
    </w:pPr>
    <w:rPr>
      <w:rFonts w:ascii="Arial" w:hAnsi="Arial" w:eastAsia="黑体"/>
      <w:b/>
      <w:kern w:val="2"/>
      <w:sz w:val="28"/>
      <w:szCs w:val="24"/>
    </w:rPr>
  </w:style>
  <w:style w:type="paragraph" w:customStyle="1" w:styleId="194">
    <w:name w:val="xl77"/>
    <w:basedOn w:val="1"/>
    <w:autoRedefine/>
    <w:qFormat/>
    <w:uiPriority w:val="0"/>
    <w:pPr>
      <w:pBdr>
        <w:top w:val="single" w:color="auto" w:sz="4" w:space="0"/>
        <w:left w:val="single" w:color="auto" w:sz="4" w:space="0"/>
        <w:bottom w:val="single" w:color="auto" w:sz="4" w:space="0"/>
        <w:right w:val="single" w:color="auto" w:sz="4" w:space="0"/>
      </w:pBdr>
      <w:shd w:val="clear" w:color="auto" w:fill="008000"/>
      <w:spacing w:before="100" w:beforeAutospacing="1" w:after="100" w:afterAutospacing="1"/>
      <w:jc w:val="center"/>
      <w:textAlignment w:val="center"/>
    </w:pPr>
    <w:rPr>
      <w:b/>
      <w:bCs/>
      <w:sz w:val="24"/>
      <w:szCs w:val="24"/>
    </w:rPr>
  </w:style>
  <w:style w:type="paragraph" w:customStyle="1" w:styleId="195">
    <w:name w:val="题注4"/>
    <w:basedOn w:val="1"/>
    <w:next w:val="15"/>
    <w:autoRedefine/>
    <w:qFormat/>
    <w:uiPriority w:val="0"/>
    <w:pPr>
      <w:widowControl w:val="0"/>
      <w:ind w:left="-132" w:leftChars="-64" w:right="-105" w:rightChars="-50" w:hanging="2"/>
      <w:jc w:val="center"/>
    </w:pPr>
    <w:rPr>
      <w:b/>
      <w:color w:val="FF0000"/>
      <w:kern w:val="2"/>
      <w:szCs w:val="21"/>
      <w:lang w:val="en-GB"/>
    </w:rPr>
  </w:style>
  <w:style w:type="paragraph" w:customStyle="1" w:styleId="196">
    <w:name w:val="xl4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sz w:val="24"/>
      <w:szCs w:val="24"/>
    </w:rPr>
  </w:style>
  <w:style w:type="paragraph" w:customStyle="1" w:styleId="197">
    <w:name w:val="xl3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24"/>
      <w:szCs w:val="24"/>
    </w:rPr>
  </w:style>
  <w:style w:type="paragraph" w:customStyle="1" w:styleId="198">
    <w:name w:val="Char2 Char Char Char Char Char Char"/>
    <w:basedOn w:val="1"/>
    <w:autoRedefine/>
    <w:qFormat/>
    <w:uiPriority w:val="0"/>
    <w:pPr>
      <w:widowControl w:val="0"/>
      <w:jc w:val="both"/>
    </w:pPr>
    <w:rPr>
      <w:rFonts w:ascii="Tahoma" w:hAnsi="Tahoma"/>
      <w:kern w:val="2"/>
      <w:sz w:val="24"/>
    </w:rPr>
  </w:style>
  <w:style w:type="paragraph" w:customStyle="1" w:styleId="199">
    <w:name w:val="xl11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sz w:val="24"/>
      <w:szCs w:val="24"/>
    </w:rPr>
  </w:style>
  <w:style w:type="paragraph" w:customStyle="1" w:styleId="200">
    <w:name w:val="xl4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24"/>
      <w:szCs w:val="24"/>
    </w:rPr>
  </w:style>
  <w:style w:type="paragraph" w:customStyle="1" w:styleId="201">
    <w:name w:val="font21"/>
    <w:basedOn w:val="1"/>
    <w:autoRedefine/>
    <w:qFormat/>
    <w:uiPriority w:val="0"/>
    <w:pPr>
      <w:spacing w:before="100" w:beforeAutospacing="1" w:after="100" w:afterAutospacing="1"/>
    </w:pPr>
    <w:rPr>
      <w:color w:val="FF0000"/>
      <w:sz w:val="24"/>
      <w:szCs w:val="24"/>
    </w:rPr>
  </w:style>
  <w:style w:type="paragraph" w:customStyle="1" w:styleId="202">
    <w:name w:val="font9"/>
    <w:basedOn w:val="1"/>
    <w:autoRedefine/>
    <w:qFormat/>
    <w:uiPriority w:val="0"/>
    <w:pPr>
      <w:spacing w:before="100" w:beforeAutospacing="1" w:after="100" w:afterAutospacing="1"/>
    </w:pPr>
    <w:rPr>
      <w:sz w:val="24"/>
      <w:szCs w:val="24"/>
    </w:rPr>
  </w:style>
  <w:style w:type="paragraph" w:customStyle="1" w:styleId="203">
    <w:name w:val="xl91"/>
    <w:basedOn w:val="1"/>
    <w:autoRedefine/>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jc w:val="center"/>
      <w:textAlignment w:val="center"/>
    </w:pPr>
    <w:rPr>
      <w:sz w:val="24"/>
      <w:szCs w:val="24"/>
    </w:rPr>
  </w:style>
  <w:style w:type="paragraph" w:customStyle="1" w:styleId="204">
    <w:name w:val="xl159"/>
    <w:basedOn w:val="1"/>
    <w:autoRedefine/>
    <w:qFormat/>
    <w:uiPriority w:val="0"/>
    <w:pPr>
      <w:pBdr>
        <w:left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205">
    <w:name w:val="Char1"/>
    <w:basedOn w:val="1"/>
    <w:autoRedefine/>
    <w:qFormat/>
    <w:uiPriority w:val="0"/>
    <w:pPr>
      <w:widowControl w:val="0"/>
      <w:adjustRightInd w:val="0"/>
      <w:spacing w:line="360" w:lineRule="auto"/>
      <w:jc w:val="both"/>
    </w:pPr>
    <w:rPr>
      <w:sz w:val="24"/>
    </w:rPr>
  </w:style>
  <w:style w:type="paragraph" w:customStyle="1" w:styleId="206">
    <w:name w:val="Char1 Char Char Char Char Char Char"/>
    <w:basedOn w:val="1"/>
    <w:autoRedefine/>
    <w:qFormat/>
    <w:uiPriority w:val="0"/>
    <w:pPr>
      <w:spacing w:after="160" w:line="240" w:lineRule="exact"/>
    </w:pPr>
    <w:rPr>
      <w:rFonts w:ascii="Verdana" w:hAnsi="Verdana" w:eastAsia="仿宋_GB2312"/>
      <w:sz w:val="24"/>
      <w:lang w:eastAsia="en-US"/>
    </w:rPr>
  </w:style>
  <w:style w:type="paragraph" w:customStyle="1" w:styleId="207">
    <w:name w:val="xl157"/>
    <w:basedOn w:val="1"/>
    <w:autoRedefine/>
    <w:qFormat/>
    <w:uiPriority w:val="0"/>
    <w:pPr>
      <w:pBdr>
        <w:top w:val="single" w:color="auto" w:sz="4" w:space="0"/>
        <w:left w:val="single" w:color="auto" w:sz="4" w:space="0"/>
        <w:bottom w:val="single" w:color="auto" w:sz="4" w:space="0"/>
        <w:right w:val="single" w:color="auto" w:sz="4" w:space="0"/>
      </w:pBdr>
      <w:shd w:val="clear" w:color="000000" w:fill="92D050"/>
      <w:spacing w:before="100" w:beforeAutospacing="1" w:after="100" w:afterAutospacing="1"/>
    </w:pPr>
    <w:rPr>
      <w:rFonts w:ascii="宋体" w:hAnsi="宋体" w:cs="宋体"/>
      <w:sz w:val="24"/>
      <w:szCs w:val="24"/>
    </w:rPr>
  </w:style>
  <w:style w:type="paragraph" w:customStyle="1" w:styleId="208">
    <w:name w:val="正文图标题"/>
    <w:next w:val="209"/>
    <w:autoRedefine/>
    <w:qFormat/>
    <w:uiPriority w:val="0"/>
    <w:pPr>
      <w:jc w:val="center"/>
    </w:pPr>
    <w:rPr>
      <w:rFonts w:ascii="黑体" w:hAnsi="Times New Roman" w:eastAsia="黑体" w:cs="Times New Roman"/>
      <w:sz w:val="21"/>
      <w:lang w:val="en-US" w:eastAsia="zh-CN" w:bidi="ar-SA"/>
    </w:rPr>
  </w:style>
  <w:style w:type="paragraph" w:customStyle="1" w:styleId="209">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10">
    <w:name w:val="文档正文"/>
    <w:basedOn w:val="1"/>
    <w:autoRedefine/>
    <w:qFormat/>
    <w:uiPriority w:val="0"/>
    <w:pPr>
      <w:widowControl w:val="0"/>
      <w:adjustRightInd w:val="0"/>
      <w:spacing w:line="480" w:lineRule="atLeast"/>
      <w:ind w:firstLine="567" w:firstLineChars="200"/>
      <w:jc w:val="both"/>
      <w:textAlignment w:val="baseline"/>
    </w:pPr>
    <w:rPr>
      <w:rFonts w:ascii="长城仿宋"/>
    </w:rPr>
  </w:style>
  <w:style w:type="paragraph" w:customStyle="1" w:styleId="211">
    <w:name w:val="表头文字"/>
    <w:basedOn w:val="1"/>
    <w:autoRedefine/>
    <w:qFormat/>
    <w:uiPriority w:val="0"/>
    <w:pPr>
      <w:widowControl w:val="0"/>
      <w:jc w:val="center"/>
    </w:pPr>
    <w:rPr>
      <w:rFonts w:ascii="Arial" w:hAnsi="Arial" w:cs="宋体"/>
      <w:b/>
      <w:bCs/>
      <w:kern w:val="2"/>
    </w:rPr>
  </w:style>
  <w:style w:type="paragraph" w:customStyle="1" w:styleId="212">
    <w:name w:val="文字"/>
    <w:basedOn w:val="1"/>
    <w:autoRedefine/>
    <w:qFormat/>
    <w:uiPriority w:val="0"/>
    <w:pPr>
      <w:widowControl w:val="0"/>
      <w:tabs>
        <w:tab w:val="left" w:pos="8520"/>
      </w:tabs>
      <w:spacing w:line="312" w:lineRule="auto"/>
      <w:ind w:right="-210" w:firstLine="556"/>
      <w:jc w:val="both"/>
    </w:pPr>
    <w:rPr>
      <w:rFonts w:ascii="宋体"/>
      <w:kern w:val="2"/>
      <w:sz w:val="28"/>
    </w:rPr>
  </w:style>
  <w:style w:type="paragraph" w:customStyle="1" w:styleId="213">
    <w:name w:val="Message Header First"/>
    <w:basedOn w:val="41"/>
    <w:next w:val="41"/>
    <w:autoRedefine/>
    <w:qFormat/>
    <w:uiPriority w:val="0"/>
  </w:style>
  <w:style w:type="paragraph" w:customStyle="1" w:styleId="214">
    <w:name w:val="xl127"/>
    <w:basedOn w:val="1"/>
    <w:autoRedefine/>
    <w:qFormat/>
    <w:uiPriority w:val="0"/>
    <w:pPr>
      <w:pBdr>
        <w:top w:val="single" w:color="auto" w:sz="4" w:space="0"/>
        <w:left w:val="single" w:color="auto" w:sz="4" w:space="0"/>
        <w:right w:val="single" w:color="auto" w:sz="4" w:space="0"/>
      </w:pBdr>
      <w:spacing w:before="100" w:beforeAutospacing="1" w:after="100" w:afterAutospacing="1"/>
      <w:textAlignment w:val="center"/>
    </w:pPr>
    <w:rPr>
      <w:rFonts w:ascii="仿宋_GB2312" w:hAnsi="宋体" w:eastAsia="仿宋_GB2312" w:cs="宋体"/>
      <w:sz w:val="24"/>
      <w:szCs w:val="24"/>
    </w:rPr>
  </w:style>
  <w:style w:type="paragraph" w:customStyle="1" w:styleId="215">
    <w:name w:val="xl163"/>
    <w:basedOn w:val="1"/>
    <w:autoRedefine/>
    <w:qFormat/>
    <w:uiPriority w:val="0"/>
    <w:pPr>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b/>
      <w:bCs/>
      <w:sz w:val="24"/>
      <w:szCs w:val="24"/>
    </w:rPr>
  </w:style>
  <w:style w:type="paragraph" w:customStyle="1" w:styleId="216">
    <w:name w:val="样式 (西文) 宋体 小四 左 段前: 5 磅 段后: 5 磅 行距: 最小值 12 磅 图案: 清除 (白色) ...1"/>
    <w:basedOn w:val="1"/>
    <w:autoRedefine/>
    <w:qFormat/>
    <w:uiPriority w:val="0"/>
    <w:pPr>
      <w:shd w:val="clear" w:color="auto" w:fill="FFFFFF"/>
      <w:spacing w:before="100" w:after="100" w:line="240" w:lineRule="atLeast"/>
      <w:ind w:firstLine="250" w:firstLineChars="250"/>
    </w:pPr>
    <w:rPr>
      <w:rFonts w:ascii="宋体" w:hAnsi="宋体" w:cs="宋体"/>
      <w:sz w:val="24"/>
    </w:rPr>
  </w:style>
  <w:style w:type="paragraph" w:customStyle="1" w:styleId="217">
    <w:name w:val="样式 正文（首行缩进两字） + 宋体 小四"/>
    <w:basedOn w:val="14"/>
    <w:autoRedefine/>
    <w:qFormat/>
    <w:uiPriority w:val="0"/>
    <w:pPr>
      <w:widowControl w:val="0"/>
      <w:spacing w:line="100" w:lineRule="atLeast"/>
      <w:ind w:firstLine="614" w:firstLineChars="192"/>
    </w:pPr>
    <w:rPr>
      <w:rFonts w:ascii="仿宋_GB2312" w:eastAsia="仿宋_GB2312"/>
      <w:sz w:val="32"/>
    </w:rPr>
  </w:style>
  <w:style w:type="paragraph" w:customStyle="1" w:styleId="218">
    <w:name w:val="font11"/>
    <w:basedOn w:val="1"/>
    <w:autoRedefine/>
    <w:qFormat/>
    <w:uiPriority w:val="0"/>
    <w:pPr>
      <w:spacing w:before="100" w:beforeAutospacing="1" w:after="100" w:afterAutospacing="1"/>
    </w:pPr>
    <w:rPr>
      <w:rFonts w:ascii="仿宋_GB2312" w:hAnsi="宋体" w:eastAsia="仿宋_GB2312" w:cs="宋体"/>
      <w:b/>
      <w:bCs/>
      <w:sz w:val="40"/>
      <w:szCs w:val="40"/>
    </w:rPr>
  </w:style>
  <w:style w:type="paragraph" w:customStyle="1" w:styleId="219">
    <w:name w:val="xl134"/>
    <w:basedOn w:val="1"/>
    <w:autoRedefine/>
    <w:qFormat/>
    <w:uiPriority w:val="0"/>
    <w:pPr>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宋体" w:hAnsi="宋体" w:cs="宋体"/>
      <w:color w:val="FF0000"/>
      <w:sz w:val="24"/>
      <w:szCs w:val="24"/>
    </w:rPr>
  </w:style>
  <w:style w:type="paragraph" w:customStyle="1" w:styleId="220">
    <w:name w:val="标题 11"/>
    <w:basedOn w:val="1"/>
    <w:next w:val="1"/>
    <w:autoRedefine/>
    <w:qFormat/>
    <w:uiPriority w:val="0"/>
    <w:pPr>
      <w:keepNext/>
      <w:keepLines/>
      <w:widowControl w:val="0"/>
      <w:tabs>
        <w:tab w:val="left" w:pos="709"/>
        <w:tab w:val="left" w:pos="1181"/>
      </w:tabs>
      <w:spacing w:before="340" w:after="330" w:line="576" w:lineRule="auto"/>
      <w:ind w:left="1181" w:hanging="420"/>
      <w:jc w:val="both"/>
      <w:outlineLvl w:val="0"/>
    </w:pPr>
    <w:rPr>
      <w:rFonts w:hint="eastAsia" w:ascii="Calibri" w:hAnsi="Calibri"/>
      <w:b/>
      <w:kern w:val="44"/>
      <w:sz w:val="44"/>
    </w:rPr>
  </w:style>
  <w:style w:type="paragraph" w:customStyle="1" w:styleId="221">
    <w:name w:val="Char1 Char Char Char"/>
    <w:basedOn w:val="1"/>
    <w:autoRedefine/>
    <w:qFormat/>
    <w:uiPriority w:val="0"/>
    <w:pPr>
      <w:widowControl w:val="0"/>
      <w:jc w:val="both"/>
    </w:pPr>
    <w:rPr>
      <w:rFonts w:ascii="Tahoma" w:hAnsi="Tahoma"/>
      <w:kern w:val="2"/>
      <w:sz w:val="24"/>
    </w:rPr>
  </w:style>
  <w:style w:type="paragraph" w:customStyle="1" w:styleId="222">
    <w:name w:val="xl78"/>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textAlignment w:val="top"/>
    </w:pPr>
    <w:rPr>
      <w:sz w:val="24"/>
      <w:szCs w:val="24"/>
    </w:rPr>
  </w:style>
  <w:style w:type="paragraph" w:customStyle="1" w:styleId="223">
    <w:name w:val="xl3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Verdana" w:hAnsi="Verdana"/>
      <w:sz w:val="24"/>
      <w:szCs w:val="24"/>
    </w:rPr>
  </w:style>
  <w:style w:type="paragraph" w:customStyle="1" w:styleId="224">
    <w:name w:val="样式 样式 宋体 小四 黑色 两端对齐 段前: 1.2 磅 段后: 1.2 磅 行距: 1.5 倍行距 + 首行缩进:  2 字符"/>
    <w:basedOn w:val="1"/>
    <w:autoRedefine/>
    <w:qFormat/>
    <w:uiPriority w:val="0"/>
    <w:pPr>
      <w:widowControl w:val="0"/>
      <w:spacing w:line="360" w:lineRule="auto"/>
      <w:ind w:firstLine="420" w:firstLineChars="150"/>
      <w:jc w:val="both"/>
    </w:pPr>
    <w:rPr>
      <w:rFonts w:eastAsia="仿宋_GB2312"/>
      <w:kern w:val="2"/>
      <w:sz w:val="28"/>
      <w:szCs w:val="28"/>
    </w:rPr>
  </w:style>
  <w:style w:type="paragraph" w:customStyle="1" w:styleId="225">
    <w:name w:val="font25"/>
    <w:basedOn w:val="1"/>
    <w:autoRedefine/>
    <w:qFormat/>
    <w:uiPriority w:val="0"/>
    <w:pPr>
      <w:spacing w:before="100" w:beforeAutospacing="1" w:after="100" w:afterAutospacing="1"/>
    </w:pPr>
    <w:rPr>
      <w:color w:val="0000FF"/>
      <w:sz w:val="24"/>
      <w:szCs w:val="24"/>
    </w:rPr>
  </w:style>
  <w:style w:type="paragraph" w:customStyle="1" w:styleId="226">
    <w:name w:val="xl7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sz w:val="24"/>
      <w:szCs w:val="24"/>
    </w:rPr>
  </w:style>
  <w:style w:type="paragraph" w:customStyle="1" w:styleId="227">
    <w:name w:val="xl12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4"/>
      <w:szCs w:val="24"/>
    </w:rPr>
  </w:style>
  <w:style w:type="paragraph" w:customStyle="1" w:styleId="228">
    <w:name w:val="xl161"/>
    <w:basedOn w:val="1"/>
    <w:autoRedefine/>
    <w:qFormat/>
    <w:uiPriority w:val="0"/>
    <w:pPr>
      <w:pBdr>
        <w:left w:val="single" w:color="auto" w:sz="4" w:space="0"/>
        <w:right w:val="single" w:color="auto" w:sz="4" w:space="0"/>
      </w:pBdr>
      <w:shd w:val="clear" w:color="000000" w:fill="FFFFFF"/>
      <w:spacing w:before="100" w:beforeAutospacing="1" w:after="100" w:afterAutospacing="1"/>
    </w:pPr>
    <w:rPr>
      <w:rFonts w:ascii="宋体" w:hAnsi="宋体" w:cs="宋体"/>
      <w:color w:val="000000"/>
      <w:sz w:val="24"/>
      <w:szCs w:val="24"/>
    </w:rPr>
  </w:style>
  <w:style w:type="paragraph" w:customStyle="1" w:styleId="229">
    <w:name w:val="xl39"/>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sz w:val="24"/>
      <w:szCs w:val="24"/>
    </w:rPr>
  </w:style>
  <w:style w:type="paragraph" w:customStyle="1" w:styleId="230">
    <w:name w:val="文件正文"/>
    <w:basedOn w:val="1"/>
    <w:autoRedefine/>
    <w:qFormat/>
    <w:uiPriority w:val="0"/>
    <w:pPr>
      <w:widowControl w:val="0"/>
      <w:spacing w:line="360" w:lineRule="auto"/>
      <w:ind w:firstLine="480" w:firstLineChars="200"/>
      <w:jc w:val="both"/>
    </w:pPr>
    <w:rPr>
      <w:rFonts w:eastAsia="仿宋_GB2312" w:cs="仿宋_GB2312"/>
      <w:kern w:val="2"/>
      <w:sz w:val="24"/>
      <w:szCs w:val="24"/>
    </w:rPr>
  </w:style>
  <w:style w:type="paragraph" w:customStyle="1" w:styleId="231">
    <w:name w:val="字元 字元"/>
    <w:basedOn w:val="1"/>
    <w:autoRedefine/>
    <w:qFormat/>
    <w:uiPriority w:val="0"/>
    <w:pPr>
      <w:spacing w:after="160" w:line="240" w:lineRule="exact"/>
    </w:pPr>
    <w:rPr>
      <w:rFonts w:ascii="Verdana" w:hAnsi="Verdana"/>
      <w:sz w:val="20"/>
      <w:lang w:eastAsia="en-US"/>
    </w:rPr>
  </w:style>
  <w:style w:type="paragraph" w:customStyle="1" w:styleId="232">
    <w:name w:val="font12"/>
    <w:basedOn w:val="1"/>
    <w:autoRedefine/>
    <w:qFormat/>
    <w:uiPriority w:val="0"/>
    <w:pPr>
      <w:spacing w:before="100" w:beforeAutospacing="1" w:after="100" w:afterAutospacing="1"/>
    </w:pPr>
    <w:rPr>
      <w:b/>
      <w:bCs/>
      <w:sz w:val="24"/>
      <w:szCs w:val="24"/>
    </w:rPr>
  </w:style>
  <w:style w:type="paragraph" w:customStyle="1" w:styleId="233">
    <w:name w:val="xl82"/>
    <w:basedOn w:val="1"/>
    <w:autoRedefine/>
    <w:qFormat/>
    <w:uiPriority w:val="0"/>
    <w:pPr>
      <w:pBdr>
        <w:top w:val="single" w:color="auto" w:sz="4" w:space="0"/>
        <w:left w:val="single" w:color="auto" w:sz="4" w:space="0"/>
        <w:bottom w:val="single" w:color="auto" w:sz="4" w:space="0"/>
        <w:right w:val="single" w:color="auto" w:sz="4" w:space="0"/>
      </w:pBdr>
      <w:shd w:val="clear" w:color="auto" w:fill="008000"/>
      <w:spacing w:before="100" w:beforeAutospacing="1" w:after="100" w:afterAutospacing="1"/>
      <w:textAlignment w:val="top"/>
    </w:pPr>
    <w:rPr>
      <w:b/>
      <w:bCs/>
      <w:sz w:val="24"/>
      <w:szCs w:val="24"/>
    </w:rPr>
  </w:style>
  <w:style w:type="paragraph" w:customStyle="1" w:styleId="234">
    <w:name w:val="xl141"/>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color w:val="000000"/>
      <w:sz w:val="24"/>
      <w:szCs w:val="24"/>
    </w:rPr>
  </w:style>
  <w:style w:type="paragraph" w:customStyle="1" w:styleId="235">
    <w:name w:val="font22"/>
    <w:basedOn w:val="1"/>
    <w:autoRedefine/>
    <w:qFormat/>
    <w:uiPriority w:val="0"/>
    <w:pPr>
      <w:spacing w:before="100" w:beforeAutospacing="1" w:after="100" w:afterAutospacing="1"/>
    </w:pPr>
    <w:rPr>
      <w:sz w:val="20"/>
    </w:rPr>
  </w:style>
  <w:style w:type="paragraph" w:customStyle="1" w:styleId="236">
    <w:name w:val="p0"/>
    <w:basedOn w:val="1"/>
    <w:autoRedefine/>
    <w:qFormat/>
    <w:uiPriority w:val="0"/>
    <w:rPr>
      <w:szCs w:val="21"/>
    </w:rPr>
  </w:style>
  <w:style w:type="paragraph" w:customStyle="1" w:styleId="237">
    <w:name w:val="项目排列"/>
    <w:basedOn w:val="1"/>
    <w:autoRedefine/>
    <w:qFormat/>
    <w:uiPriority w:val="0"/>
    <w:pPr>
      <w:widowControl w:val="0"/>
      <w:spacing w:beforeLines="50" w:afterLines="50" w:line="300" w:lineRule="auto"/>
      <w:ind w:left="350" w:leftChars="200" w:hanging="150" w:hangingChars="150"/>
      <w:jc w:val="both"/>
    </w:pPr>
    <w:rPr>
      <w:kern w:val="2"/>
      <w:sz w:val="24"/>
      <w:szCs w:val="24"/>
    </w:rPr>
  </w:style>
  <w:style w:type="paragraph" w:customStyle="1" w:styleId="238">
    <w:name w:val="xl7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sz w:val="24"/>
      <w:szCs w:val="24"/>
    </w:rPr>
  </w:style>
  <w:style w:type="paragraph" w:customStyle="1" w:styleId="239">
    <w:name w:val="xl38"/>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sz w:val="24"/>
      <w:szCs w:val="24"/>
    </w:rPr>
  </w:style>
  <w:style w:type="paragraph" w:customStyle="1" w:styleId="240">
    <w:name w:val="Char Char Char Char"/>
    <w:basedOn w:val="1"/>
    <w:autoRedefine/>
    <w:qFormat/>
    <w:uiPriority w:val="0"/>
    <w:pPr>
      <w:widowControl w:val="0"/>
      <w:tabs>
        <w:tab w:val="left" w:pos="360"/>
      </w:tabs>
      <w:ind w:firstLine="420" w:firstLineChars="150"/>
      <w:jc w:val="both"/>
    </w:pPr>
    <w:rPr>
      <w:rFonts w:ascii="Arial" w:hAnsi="Arial" w:cs="Arial"/>
      <w:kern w:val="2"/>
      <w:sz w:val="20"/>
    </w:rPr>
  </w:style>
  <w:style w:type="paragraph" w:customStyle="1" w:styleId="241">
    <w:name w:val="xl10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 w:val="24"/>
      <w:szCs w:val="24"/>
    </w:rPr>
  </w:style>
  <w:style w:type="paragraph" w:customStyle="1" w:styleId="242">
    <w:name w:val="xl140"/>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sz w:val="24"/>
      <w:szCs w:val="24"/>
    </w:rPr>
  </w:style>
  <w:style w:type="paragraph" w:customStyle="1" w:styleId="243">
    <w:name w:val="第12册用标题"/>
    <w:basedOn w:val="1"/>
    <w:next w:val="1"/>
    <w:autoRedefine/>
    <w:qFormat/>
    <w:uiPriority w:val="0"/>
    <w:pPr>
      <w:widowControl w:val="0"/>
      <w:spacing w:beforeLines="50" w:afterLines="50"/>
      <w:jc w:val="center"/>
      <w:outlineLvl w:val="0"/>
    </w:pPr>
    <w:rPr>
      <w:rFonts w:ascii="Arial" w:hAnsi="Arial" w:eastAsia="黑体"/>
      <w:kern w:val="2"/>
      <w:sz w:val="44"/>
    </w:rPr>
  </w:style>
  <w:style w:type="paragraph" w:customStyle="1" w:styleId="244">
    <w:name w:val="p17"/>
    <w:basedOn w:val="1"/>
    <w:autoRedefine/>
    <w:qFormat/>
    <w:uiPriority w:val="0"/>
    <w:pPr>
      <w:snapToGrid w:val="0"/>
      <w:spacing w:before="60" w:after="60" w:line="300" w:lineRule="auto"/>
      <w:jc w:val="center"/>
    </w:pPr>
    <w:rPr>
      <w:spacing w:val="20"/>
      <w:sz w:val="24"/>
      <w:szCs w:val="24"/>
    </w:rPr>
  </w:style>
  <w:style w:type="paragraph" w:customStyle="1" w:styleId="245">
    <w:name w:val="xl9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4"/>
      <w:szCs w:val="24"/>
    </w:rPr>
  </w:style>
  <w:style w:type="paragraph" w:customStyle="1" w:styleId="246">
    <w:name w:val="xl152"/>
    <w:basedOn w:val="1"/>
    <w:autoRedefine/>
    <w:qFormat/>
    <w:uiPriority w:val="0"/>
    <w:pPr>
      <w:pBdr>
        <w:top w:val="single" w:color="auto" w:sz="4" w:space="0"/>
        <w:left w:val="single" w:color="auto" w:sz="4" w:space="0"/>
        <w:bottom w:val="single" w:color="auto" w:sz="4" w:space="0"/>
        <w:right w:val="single" w:color="auto" w:sz="4" w:space="0"/>
      </w:pBdr>
      <w:shd w:val="clear" w:color="000000" w:fill="92D050"/>
      <w:spacing w:before="100" w:beforeAutospacing="1" w:after="100" w:afterAutospacing="1"/>
    </w:pPr>
    <w:rPr>
      <w:rFonts w:ascii="宋体" w:hAnsi="宋体" w:cs="宋体"/>
      <w:sz w:val="24"/>
      <w:szCs w:val="24"/>
    </w:rPr>
  </w:style>
  <w:style w:type="paragraph" w:customStyle="1" w:styleId="247">
    <w:name w:val="Char Char Char Char Char Char Char Char Char Char Char"/>
    <w:autoRedefine/>
    <w:qFormat/>
    <w:uiPriority w:val="0"/>
    <w:pPr>
      <w:widowControl w:val="0"/>
      <w:spacing w:line="30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248">
    <w:name w:val="font23"/>
    <w:basedOn w:val="1"/>
    <w:autoRedefine/>
    <w:qFormat/>
    <w:uiPriority w:val="0"/>
    <w:pPr>
      <w:spacing w:before="100" w:beforeAutospacing="1" w:after="100" w:afterAutospacing="1"/>
    </w:pPr>
    <w:rPr>
      <w:rFonts w:ascii="仿宋_GB2312" w:hAnsi="宋体" w:eastAsia="仿宋_GB2312" w:cs="宋体"/>
      <w:sz w:val="20"/>
    </w:rPr>
  </w:style>
  <w:style w:type="paragraph" w:customStyle="1" w:styleId="249">
    <w:name w:val="Default Paragraph Font Para Char"/>
    <w:basedOn w:val="1"/>
    <w:autoRedefine/>
    <w:qFormat/>
    <w:uiPriority w:val="0"/>
    <w:pPr>
      <w:spacing w:after="160" w:line="240" w:lineRule="exact"/>
    </w:pPr>
    <w:rPr>
      <w:kern w:val="2"/>
      <w:szCs w:val="24"/>
    </w:rPr>
  </w:style>
  <w:style w:type="paragraph" w:customStyle="1" w:styleId="250">
    <w:name w:val="xl145"/>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251">
    <w:name w:val="xl48"/>
    <w:basedOn w:val="1"/>
    <w:autoRedefine/>
    <w:qFormat/>
    <w:uiPriority w:val="0"/>
    <w:pPr>
      <w:pBdr>
        <w:left w:val="single" w:color="auto" w:sz="4" w:space="0"/>
        <w:bottom w:val="single" w:color="auto" w:sz="8" w:space="0"/>
        <w:right w:val="single" w:color="auto" w:sz="4" w:space="0"/>
      </w:pBdr>
      <w:spacing w:before="100" w:beforeAutospacing="1" w:after="100" w:afterAutospacing="1"/>
      <w:jc w:val="center"/>
      <w:textAlignment w:val="center"/>
    </w:pPr>
    <w:rPr>
      <w:rFonts w:ascii="Arial Unicode MS" w:hAnsi="Arial Unicode MS" w:eastAsia="Arial Unicode MS" w:cs="仿宋_GB2312"/>
      <w:sz w:val="24"/>
      <w:szCs w:val="24"/>
    </w:rPr>
  </w:style>
  <w:style w:type="paragraph" w:customStyle="1" w:styleId="252">
    <w:name w:val="xl135"/>
    <w:basedOn w:val="1"/>
    <w:autoRedefine/>
    <w:qFormat/>
    <w:uiPriority w:val="0"/>
    <w:pPr>
      <w:pBdr>
        <w:top w:val="single" w:color="auto" w:sz="4" w:space="0"/>
        <w:left w:val="single" w:color="auto" w:sz="4" w:space="0"/>
        <w:right w:val="single" w:color="auto" w:sz="4" w:space="0"/>
      </w:pBdr>
      <w:shd w:val="clear" w:color="000000" w:fill="FFFFFF"/>
      <w:spacing w:before="100" w:beforeAutospacing="1" w:after="100" w:afterAutospacing="1"/>
    </w:pPr>
    <w:rPr>
      <w:rFonts w:ascii="宋体" w:hAnsi="宋体" w:cs="宋体"/>
      <w:sz w:val="24"/>
      <w:szCs w:val="24"/>
    </w:rPr>
  </w:style>
  <w:style w:type="paragraph" w:customStyle="1" w:styleId="253">
    <w:name w:val="xl8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b/>
      <w:bCs/>
      <w:sz w:val="24"/>
      <w:szCs w:val="24"/>
    </w:rPr>
  </w:style>
  <w:style w:type="paragraph" w:customStyle="1" w:styleId="254">
    <w:name w:val="xl2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sz w:val="24"/>
      <w:szCs w:val="24"/>
    </w:rPr>
  </w:style>
  <w:style w:type="paragraph" w:customStyle="1" w:styleId="255">
    <w:name w:val="xl167"/>
    <w:basedOn w:val="1"/>
    <w:autoRedefine/>
    <w:qFormat/>
    <w:uiPriority w:val="0"/>
    <w:pPr>
      <w:pBdr>
        <w:top w:val="single" w:color="auto" w:sz="4" w:space="0"/>
        <w:bottom w:val="single" w:color="auto" w:sz="4" w:space="0"/>
      </w:pBdr>
      <w:shd w:val="clear" w:color="000000" w:fill="FFFFFF"/>
      <w:spacing w:before="100" w:beforeAutospacing="1" w:after="100" w:afterAutospacing="1"/>
      <w:jc w:val="center"/>
    </w:pPr>
    <w:rPr>
      <w:rFonts w:ascii="宋体" w:hAnsi="宋体" w:cs="宋体"/>
      <w:b/>
      <w:bCs/>
      <w:color w:val="000000"/>
      <w:sz w:val="28"/>
      <w:szCs w:val="28"/>
    </w:rPr>
  </w:style>
  <w:style w:type="paragraph" w:customStyle="1" w:styleId="256">
    <w:name w:val="xl165"/>
    <w:basedOn w:val="1"/>
    <w:autoRedefine/>
    <w:qFormat/>
    <w:uiPriority w:val="0"/>
    <w:pPr>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sz w:val="24"/>
      <w:szCs w:val="24"/>
    </w:rPr>
  </w:style>
  <w:style w:type="paragraph" w:customStyle="1" w:styleId="257">
    <w:name w:val="xl104"/>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textAlignment w:val="center"/>
    </w:pPr>
    <w:rPr>
      <w:sz w:val="24"/>
      <w:szCs w:val="24"/>
    </w:rPr>
  </w:style>
  <w:style w:type="paragraph" w:customStyle="1" w:styleId="258">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59">
    <w:name w:val="xl123"/>
    <w:basedOn w:val="1"/>
    <w:autoRedefine/>
    <w:qFormat/>
    <w:uiPriority w:val="0"/>
    <w:pPr>
      <w:pBdr>
        <w:top w:val="single" w:color="auto" w:sz="4" w:space="0"/>
        <w:left w:val="single" w:color="auto" w:sz="4" w:space="0"/>
        <w:right w:val="single" w:color="auto" w:sz="4" w:space="0"/>
      </w:pBdr>
      <w:spacing w:before="100" w:beforeAutospacing="1" w:after="100" w:afterAutospacing="1"/>
      <w:textAlignment w:val="center"/>
    </w:pPr>
    <w:rPr>
      <w:rFonts w:ascii="仿宋_GB2312" w:hAnsi="宋体" w:eastAsia="仿宋_GB2312" w:cs="宋体"/>
      <w:color w:val="000000"/>
      <w:sz w:val="24"/>
      <w:szCs w:val="24"/>
    </w:rPr>
  </w:style>
  <w:style w:type="paragraph" w:customStyle="1" w:styleId="260">
    <w:name w:val="xl138"/>
    <w:basedOn w:val="1"/>
    <w:autoRedefine/>
    <w:qFormat/>
    <w:uiPriority w:val="0"/>
    <w:pPr>
      <w:pBdr>
        <w:top w:val="single" w:color="auto" w:sz="4" w:space="0"/>
        <w:left w:val="single" w:color="auto" w:sz="4" w:space="0"/>
        <w:right w:val="single" w:color="auto" w:sz="4" w:space="0"/>
      </w:pBdr>
      <w:shd w:val="clear" w:color="000000" w:fill="FFFFFF"/>
      <w:spacing w:before="100" w:beforeAutospacing="1" w:after="100" w:afterAutospacing="1"/>
    </w:pPr>
    <w:rPr>
      <w:rFonts w:ascii="宋体" w:hAnsi="宋体" w:cs="宋体"/>
      <w:sz w:val="24"/>
      <w:szCs w:val="24"/>
    </w:rPr>
  </w:style>
  <w:style w:type="paragraph" w:customStyle="1" w:styleId="261">
    <w:name w:val="p19"/>
    <w:basedOn w:val="1"/>
    <w:autoRedefine/>
    <w:qFormat/>
    <w:uiPriority w:val="0"/>
    <w:pPr>
      <w:spacing w:after="60"/>
      <w:jc w:val="center"/>
    </w:pPr>
    <w:rPr>
      <w:rFonts w:ascii="华康简标题宋" w:hAnsi="宋体" w:eastAsia="华康简标题宋" w:cs="宋体"/>
      <w:sz w:val="52"/>
      <w:szCs w:val="52"/>
    </w:rPr>
  </w:style>
  <w:style w:type="paragraph" w:customStyle="1" w:styleId="262">
    <w:name w:val="xl2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24"/>
      <w:szCs w:val="24"/>
    </w:rPr>
  </w:style>
  <w:style w:type="paragraph" w:customStyle="1" w:styleId="263">
    <w:name w:val="xl3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sz w:val="24"/>
      <w:szCs w:val="24"/>
    </w:rPr>
  </w:style>
  <w:style w:type="paragraph" w:customStyle="1" w:styleId="264">
    <w:name w:val="xl105"/>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textAlignment w:val="top"/>
    </w:pPr>
    <w:rPr>
      <w:rFonts w:ascii="仿宋_GB2312" w:hAnsi="宋体" w:eastAsia="仿宋_GB2312" w:cs="宋体"/>
      <w:sz w:val="24"/>
      <w:szCs w:val="24"/>
    </w:rPr>
  </w:style>
  <w:style w:type="paragraph" w:customStyle="1" w:styleId="265">
    <w:name w:val="2册标题1"/>
    <w:basedOn w:val="1"/>
    <w:next w:val="1"/>
    <w:autoRedefine/>
    <w:qFormat/>
    <w:uiPriority w:val="0"/>
    <w:pPr>
      <w:widowControl w:val="0"/>
      <w:spacing w:beforeLines="50" w:afterLines="50"/>
      <w:jc w:val="center"/>
      <w:outlineLvl w:val="0"/>
    </w:pPr>
    <w:rPr>
      <w:rFonts w:ascii="Arial" w:hAnsi="Arial" w:eastAsia="黑体"/>
      <w:kern w:val="2"/>
      <w:sz w:val="32"/>
      <w:szCs w:val="32"/>
    </w:rPr>
  </w:style>
  <w:style w:type="paragraph" w:customStyle="1" w:styleId="266">
    <w:name w:val="xl132"/>
    <w:basedOn w:val="1"/>
    <w:autoRedefine/>
    <w:qFormat/>
    <w:uiPriority w:val="0"/>
    <w:pPr>
      <w:pBdr>
        <w:top w:val="single" w:color="auto" w:sz="4" w:space="0"/>
        <w:left w:val="single" w:color="auto" w:sz="4" w:space="0"/>
        <w:bottom w:val="single" w:color="auto" w:sz="4" w:space="0"/>
        <w:right w:val="single" w:color="auto" w:sz="4" w:space="0"/>
      </w:pBdr>
      <w:shd w:val="clear" w:color="auto" w:fill="0066CC"/>
      <w:spacing w:before="100" w:beforeAutospacing="1" w:after="100" w:afterAutospacing="1"/>
    </w:pPr>
    <w:rPr>
      <w:sz w:val="24"/>
      <w:szCs w:val="24"/>
    </w:rPr>
  </w:style>
  <w:style w:type="paragraph" w:customStyle="1" w:styleId="267">
    <w:name w:val="Char"/>
    <w:basedOn w:val="1"/>
    <w:autoRedefine/>
    <w:qFormat/>
    <w:uiPriority w:val="0"/>
    <w:pPr>
      <w:spacing w:after="160" w:line="240" w:lineRule="exact"/>
    </w:pPr>
    <w:rPr>
      <w:rFonts w:ascii="Verdana" w:hAnsi="Verdana"/>
      <w:sz w:val="20"/>
      <w:lang w:eastAsia="en-US"/>
    </w:rPr>
  </w:style>
  <w:style w:type="paragraph" w:customStyle="1" w:styleId="268">
    <w:name w:val="Char Char Char"/>
    <w:basedOn w:val="1"/>
    <w:autoRedefine/>
    <w:qFormat/>
    <w:uiPriority w:val="0"/>
    <w:pPr>
      <w:spacing w:line="400" w:lineRule="exact"/>
      <w:jc w:val="center"/>
    </w:pPr>
    <w:rPr>
      <w:rFonts w:ascii="Verdana" w:hAnsi="Verdana"/>
      <w:lang w:eastAsia="en-US"/>
    </w:rPr>
  </w:style>
  <w:style w:type="paragraph" w:customStyle="1" w:styleId="269">
    <w:name w:val="默认段落字体 Para Char Char Char Char Char Char Char"/>
    <w:basedOn w:val="1"/>
    <w:autoRedefine/>
    <w:qFormat/>
    <w:uiPriority w:val="0"/>
    <w:pPr>
      <w:widowControl w:val="0"/>
      <w:jc w:val="both"/>
    </w:pPr>
    <w:rPr>
      <w:rFonts w:eastAsia="仿宋_GB2312"/>
      <w:kern w:val="2"/>
      <w:sz w:val="28"/>
      <w:szCs w:val="24"/>
    </w:rPr>
  </w:style>
  <w:style w:type="paragraph" w:customStyle="1" w:styleId="270">
    <w:name w:val="1册标题2"/>
    <w:basedOn w:val="4"/>
    <w:next w:val="1"/>
    <w:autoRedefine/>
    <w:qFormat/>
    <w:uiPriority w:val="0"/>
    <w:pPr>
      <w:keepNext w:val="0"/>
      <w:keepLines w:val="0"/>
      <w:spacing w:before="0" w:after="0" w:line="312" w:lineRule="auto"/>
      <w:jc w:val="center"/>
      <w:outlineLvl w:val="9"/>
    </w:pPr>
    <w:rPr>
      <w:rFonts w:ascii="宋体" w:hAnsi="宋体" w:eastAsia="宋体"/>
      <w:szCs w:val="21"/>
    </w:rPr>
  </w:style>
  <w:style w:type="paragraph" w:customStyle="1" w:styleId="271">
    <w:name w:val="xl8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sz w:val="24"/>
      <w:szCs w:val="24"/>
    </w:rPr>
  </w:style>
  <w:style w:type="paragraph" w:customStyle="1" w:styleId="272">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273">
    <w:name w:val="Char Char Char1"/>
    <w:basedOn w:val="1"/>
    <w:autoRedefine/>
    <w:qFormat/>
    <w:uiPriority w:val="0"/>
    <w:pPr>
      <w:spacing w:after="160" w:line="240" w:lineRule="exact"/>
    </w:pPr>
    <w:rPr>
      <w:rFonts w:ascii="Verdana" w:hAnsi="Verdana" w:cs="Verdana"/>
      <w:szCs w:val="21"/>
      <w:lang w:eastAsia="en-US"/>
    </w:rPr>
  </w:style>
  <w:style w:type="paragraph" w:customStyle="1" w:styleId="274">
    <w:name w:val="列出段落4"/>
    <w:basedOn w:val="1"/>
    <w:autoRedefine/>
    <w:qFormat/>
    <w:uiPriority w:val="0"/>
    <w:pPr>
      <w:widowControl w:val="0"/>
      <w:ind w:firstLine="420" w:firstLineChars="200"/>
      <w:jc w:val="both"/>
    </w:pPr>
    <w:rPr>
      <w:kern w:val="2"/>
    </w:rPr>
  </w:style>
  <w:style w:type="paragraph" w:customStyle="1" w:styleId="275">
    <w:name w:val="xl3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Verdana" w:hAnsi="Verdana"/>
      <w:sz w:val="24"/>
      <w:szCs w:val="24"/>
    </w:rPr>
  </w:style>
  <w:style w:type="paragraph" w:customStyle="1" w:styleId="276">
    <w:name w:val="LED标题1"/>
    <w:basedOn w:val="1"/>
    <w:next w:val="1"/>
    <w:autoRedefine/>
    <w:qFormat/>
    <w:uiPriority w:val="0"/>
    <w:pPr>
      <w:widowControl w:val="0"/>
      <w:spacing w:beforeLines="50" w:afterLines="50"/>
      <w:ind w:firstLine="320" w:firstLineChars="100"/>
      <w:jc w:val="center"/>
      <w:outlineLvl w:val="0"/>
    </w:pPr>
    <w:rPr>
      <w:rFonts w:ascii="Arial" w:hAnsi="Arial" w:eastAsia="黑体"/>
      <w:color w:val="FF0000"/>
      <w:kern w:val="2"/>
      <w:sz w:val="32"/>
      <w:szCs w:val="32"/>
    </w:rPr>
  </w:style>
  <w:style w:type="paragraph" w:customStyle="1" w:styleId="277">
    <w:name w:val="xl9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 w:val="24"/>
      <w:szCs w:val="24"/>
    </w:rPr>
  </w:style>
  <w:style w:type="paragraph" w:customStyle="1" w:styleId="278">
    <w:name w:val="xl111"/>
    <w:basedOn w:val="1"/>
    <w:autoRedefine/>
    <w:qFormat/>
    <w:uiPriority w:val="0"/>
    <w:pPr>
      <w:spacing w:before="100" w:beforeAutospacing="1" w:after="100" w:afterAutospacing="1"/>
    </w:pPr>
    <w:rPr>
      <w:rFonts w:ascii="仿宋_GB2312" w:hAnsi="宋体" w:eastAsia="仿宋_GB2312" w:cs="宋体"/>
      <w:color w:val="000000"/>
      <w:sz w:val="24"/>
      <w:szCs w:val="24"/>
    </w:rPr>
  </w:style>
  <w:style w:type="paragraph" w:customStyle="1" w:styleId="279">
    <w:name w:val="xl12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40"/>
      <w:szCs w:val="40"/>
    </w:rPr>
  </w:style>
  <w:style w:type="paragraph" w:customStyle="1" w:styleId="280">
    <w:name w:val="xl2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sz w:val="24"/>
      <w:szCs w:val="24"/>
    </w:rPr>
  </w:style>
  <w:style w:type="paragraph" w:customStyle="1" w:styleId="281">
    <w:name w:val="1册标题3"/>
    <w:basedOn w:val="1"/>
    <w:next w:val="1"/>
    <w:autoRedefine/>
    <w:qFormat/>
    <w:uiPriority w:val="0"/>
    <w:pPr>
      <w:keepNext/>
      <w:keepLines/>
      <w:widowControl w:val="0"/>
      <w:adjustRightInd w:val="0"/>
      <w:spacing w:beforeLines="50" w:afterLines="50"/>
      <w:ind w:left="765" w:hanging="765"/>
      <w:jc w:val="center"/>
      <w:textAlignment w:val="baseline"/>
      <w:outlineLvl w:val="2"/>
    </w:pPr>
    <w:rPr>
      <w:rFonts w:ascii="宋体" w:hAnsi="宋体"/>
      <w:b/>
      <w:sz w:val="24"/>
    </w:rPr>
  </w:style>
  <w:style w:type="paragraph" w:customStyle="1" w:styleId="282">
    <w:name w:val="正文加黑"/>
    <w:basedOn w:val="1"/>
    <w:autoRedefine/>
    <w:qFormat/>
    <w:uiPriority w:val="0"/>
    <w:pPr>
      <w:widowControl w:val="0"/>
      <w:jc w:val="both"/>
    </w:pPr>
    <w:rPr>
      <w:b/>
      <w:kern w:val="2"/>
    </w:rPr>
  </w:style>
  <w:style w:type="paragraph" w:customStyle="1" w:styleId="283">
    <w:name w:val="xl7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4"/>
      <w:szCs w:val="24"/>
    </w:rPr>
  </w:style>
  <w:style w:type="paragraph" w:customStyle="1" w:styleId="284">
    <w:name w:val="xl137"/>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宋体" w:hAnsi="宋体" w:cs="宋体"/>
      <w:sz w:val="24"/>
      <w:szCs w:val="24"/>
    </w:rPr>
  </w:style>
  <w:style w:type="paragraph" w:customStyle="1" w:styleId="285">
    <w:name w:val="xl164"/>
    <w:basedOn w:val="1"/>
    <w:autoRedefine/>
    <w:qFormat/>
    <w:uiPriority w:val="0"/>
    <w:pPr>
      <w:pBdr>
        <w:top w:val="single" w:color="auto" w:sz="4" w:space="0"/>
        <w:bottom w:val="single" w:color="auto" w:sz="4" w:space="0"/>
      </w:pBdr>
      <w:shd w:val="clear" w:color="000000" w:fill="FFFFFF"/>
      <w:spacing w:before="100" w:beforeAutospacing="1" w:after="100" w:afterAutospacing="1"/>
      <w:jc w:val="center"/>
    </w:pPr>
    <w:rPr>
      <w:rFonts w:ascii="宋体" w:hAnsi="宋体" w:cs="宋体"/>
      <w:b/>
      <w:bCs/>
      <w:sz w:val="24"/>
      <w:szCs w:val="24"/>
    </w:rPr>
  </w:style>
  <w:style w:type="paragraph" w:customStyle="1" w:styleId="286">
    <w:name w:val="xl114"/>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textAlignment w:val="center"/>
    </w:pPr>
    <w:rPr>
      <w:b/>
      <w:bCs/>
      <w:sz w:val="24"/>
      <w:szCs w:val="24"/>
    </w:rPr>
  </w:style>
  <w:style w:type="paragraph" w:customStyle="1" w:styleId="287">
    <w:name w:val="表格注释"/>
    <w:basedOn w:val="1"/>
    <w:autoRedefine/>
    <w:qFormat/>
    <w:uiPriority w:val="0"/>
    <w:pPr>
      <w:widowControl w:val="0"/>
      <w:jc w:val="both"/>
    </w:pPr>
    <w:rPr>
      <w:kern w:val="2"/>
    </w:rPr>
  </w:style>
  <w:style w:type="paragraph" w:customStyle="1" w:styleId="288">
    <w:name w:val="样式41"/>
    <w:basedOn w:val="1"/>
    <w:autoRedefine/>
    <w:qFormat/>
    <w:uiPriority w:val="0"/>
    <w:pPr>
      <w:widowControl w:val="0"/>
      <w:tabs>
        <w:tab w:val="left" w:pos="945"/>
      </w:tabs>
      <w:spacing w:line="360" w:lineRule="auto"/>
      <w:ind w:left="720" w:hanging="720"/>
      <w:jc w:val="both"/>
    </w:pPr>
    <w:rPr>
      <w:b/>
      <w:color w:val="000000"/>
      <w:kern w:val="2"/>
      <w:sz w:val="24"/>
    </w:rPr>
  </w:style>
  <w:style w:type="paragraph" w:customStyle="1" w:styleId="289">
    <w:name w:val="1册标题1"/>
    <w:basedOn w:val="1"/>
    <w:next w:val="1"/>
    <w:autoRedefine/>
    <w:qFormat/>
    <w:uiPriority w:val="0"/>
    <w:pPr>
      <w:widowControl w:val="0"/>
      <w:spacing w:beforeLines="50" w:afterLines="50"/>
      <w:jc w:val="center"/>
      <w:outlineLvl w:val="1"/>
    </w:pPr>
    <w:rPr>
      <w:rFonts w:ascii="宋体" w:hAnsi="宋体"/>
      <w:b/>
      <w:bCs/>
      <w:kern w:val="2"/>
      <w:sz w:val="32"/>
      <w:szCs w:val="44"/>
    </w:rPr>
  </w:style>
  <w:style w:type="paragraph" w:customStyle="1" w:styleId="290">
    <w:name w:val="xl160"/>
    <w:basedOn w:val="1"/>
    <w:autoRedefine/>
    <w:qFormat/>
    <w:uiPriority w:val="0"/>
    <w:pPr>
      <w:pBdr>
        <w:top w:val="single" w:color="auto" w:sz="4" w:space="0"/>
        <w:left w:val="single" w:color="auto" w:sz="4" w:space="0"/>
        <w:right w:val="single" w:color="auto" w:sz="4" w:space="0"/>
      </w:pBdr>
      <w:shd w:val="clear" w:color="000000" w:fill="FFFFFF"/>
      <w:spacing w:before="100" w:beforeAutospacing="1" w:after="100" w:afterAutospacing="1"/>
    </w:pPr>
    <w:rPr>
      <w:rFonts w:ascii="宋体" w:hAnsi="宋体" w:cs="宋体"/>
      <w:color w:val="000000"/>
      <w:sz w:val="24"/>
      <w:szCs w:val="24"/>
    </w:rPr>
  </w:style>
  <w:style w:type="paragraph" w:customStyle="1" w:styleId="291">
    <w:name w:val="xl7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color w:val="000000"/>
      <w:sz w:val="24"/>
      <w:szCs w:val="24"/>
    </w:rPr>
  </w:style>
  <w:style w:type="paragraph" w:customStyle="1" w:styleId="292">
    <w:name w:val="xl2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20"/>
    </w:rPr>
  </w:style>
  <w:style w:type="paragraph" w:customStyle="1" w:styleId="293">
    <w:name w:val="xl151"/>
    <w:basedOn w:val="1"/>
    <w:autoRedefine/>
    <w:qFormat/>
    <w:uiPriority w:val="0"/>
    <w:pPr>
      <w:pBdr>
        <w:top w:val="single" w:color="auto" w:sz="4" w:space="0"/>
        <w:left w:val="single" w:color="auto" w:sz="4" w:space="0"/>
        <w:bottom w:val="single" w:color="auto" w:sz="4" w:space="0"/>
        <w:right w:val="single" w:color="auto" w:sz="4" w:space="0"/>
      </w:pBdr>
      <w:shd w:val="clear" w:color="000000" w:fill="FF0000"/>
      <w:spacing w:before="100" w:beforeAutospacing="1" w:after="100" w:afterAutospacing="1"/>
    </w:pPr>
    <w:rPr>
      <w:rFonts w:ascii="宋体" w:hAnsi="宋体" w:cs="宋体"/>
      <w:sz w:val="24"/>
      <w:szCs w:val="24"/>
    </w:rPr>
  </w:style>
  <w:style w:type="paragraph" w:customStyle="1" w:styleId="294">
    <w:name w:val="xl9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color w:val="000000"/>
      <w:sz w:val="24"/>
      <w:szCs w:val="24"/>
    </w:rPr>
  </w:style>
  <w:style w:type="paragraph" w:customStyle="1" w:styleId="295">
    <w:name w:val="Char Char1 Char Char Char Char Char Char"/>
    <w:basedOn w:val="1"/>
    <w:autoRedefine/>
    <w:qFormat/>
    <w:uiPriority w:val="0"/>
    <w:pPr>
      <w:adjustRightInd w:val="0"/>
      <w:snapToGrid w:val="0"/>
      <w:spacing w:beforeLines="25" w:afterLines="25" w:line="240" w:lineRule="exact"/>
      <w:ind w:firstLine="560" w:firstLineChars="192"/>
    </w:pPr>
    <w:rPr>
      <w:rFonts w:ascii="宋体" w:hAnsi="宋体"/>
      <w:sz w:val="28"/>
      <w:szCs w:val="28"/>
      <w:lang w:eastAsia="en-US"/>
    </w:rPr>
  </w:style>
  <w:style w:type="paragraph" w:customStyle="1" w:styleId="296">
    <w:name w:val="xl101"/>
    <w:basedOn w:val="1"/>
    <w:autoRedefine/>
    <w:qFormat/>
    <w:uiPriority w:val="0"/>
    <w:pPr>
      <w:pBdr>
        <w:top w:val="single" w:color="auto" w:sz="4" w:space="0"/>
        <w:left w:val="single" w:color="auto" w:sz="4" w:space="0"/>
        <w:bottom w:val="single" w:color="auto" w:sz="4" w:space="0"/>
        <w:right w:val="single" w:color="auto" w:sz="4" w:space="0"/>
      </w:pBdr>
      <w:shd w:val="clear" w:color="auto" w:fill="008000"/>
      <w:spacing w:before="100" w:beforeAutospacing="1" w:after="100" w:afterAutospacing="1"/>
      <w:textAlignment w:val="center"/>
    </w:pPr>
    <w:rPr>
      <w:b/>
      <w:bCs/>
      <w:sz w:val="24"/>
      <w:szCs w:val="24"/>
    </w:rPr>
  </w:style>
  <w:style w:type="paragraph" w:customStyle="1" w:styleId="297">
    <w:name w:val="xl129"/>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仿宋_GB2312" w:hAnsi="宋体" w:eastAsia="仿宋_GB2312" w:cs="宋体"/>
      <w:b/>
      <w:bCs/>
      <w:sz w:val="24"/>
      <w:szCs w:val="24"/>
    </w:rPr>
  </w:style>
  <w:style w:type="paragraph" w:customStyle="1" w:styleId="298">
    <w:name w:val="font20"/>
    <w:basedOn w:val="1"/>
    <w:autoRedefine/>
    <w:qFormat/>
    <w:uiPriority w:val="0"/>
    <w:pPr>
      <w:spacing w:before="100" w:beforeAutospacing="1" w:after="100" w:afterAutospacing="1"/>
    </w:pPr>
    <w:rPr>
      <w:rFonts w:ascii="仿宋_GB2312" w:hAnsi="宋体" w:eastAsia="仿宋_GB2312" w:cs="宋体"/>
      <w:color w:val="FF0000"/>
      <w:sz w:val="24"/>
      <w:szCs w:val="24"/>
    </w:rPr>
  </w:style>
  <w:style w:type="paragraph" w:customStyle="1" w:styleId="299">
    <w:name w:val="p18"/>
    <w:basedOn w:val="1"/>
    <w:autoRedefine/>
    <w:qFormat/>
    <w:uiPriority w:val="0"/>
    <w:pPr>
      <w:jc w:val="both"/>
    </w:pPr>
    <w:rPr>
      <w:rFonts w:ascii="宋体" w:hAnsi="宋体" w:cs="宋体"/>
      <w:szCs w:val="21"/>
    </w:rPr>
  </w:style>
  <w:style w:type="paragraph" w:customStyle="1" w:styleId="300">
    <w:name w:val="xl131"/>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4"/>
      <w:szCs w:val="24"/>
    </w:rPr>
  </w:style>
  <w:style w:type="paragraph" w:customStyle="1" w:styleId="301">
    <w:name w:val="xl7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sz w:val="24"/>
      <w:szCs w:val="24"/>
    </w:rPr>
  </w:style>
  <w:style w:type="paragraph" w:customStyle="1" w:styleId="302">
    <w:name w:val="font13"/>
    <w:basedOn w:val="1"/>
    <w:autoRedefine/>
    <w:qFormat/>
    <w:uiPriority w:val="0"/>
    <w:pPr>
      <w:spacing w:before="100" w:beforeAutospacing="1" w:after="100" w:afterAutospacing="1"/>
    </w:pPr>
    <w:rPr>
      <w:color w:val="000000"/>
      <w:sz w:val="24"/>
      <w:szCs w:val="24"/>
    </w:rPr>
  </w:style>
  <w:style w:type="paragraph" w:customStyle="1" w:styleId="303">
    <w:name w:val="xl4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黑体" w:hAnsi="宋体" w:eastAsia="黑体"/>
      <w:sz w:val="26"/>
      <w:szCs w:val="26"/>
    </w:rPr>
  </w:style>
  <w:style w:type="paragraph" w:customStyle="1" w:styleId="304">
    <w:name w:val="font10"/>
    <w:basedOn w:val="1"/>
    <w:autoRedefine/>
    <w:qFormat/>
    <w:uiPriority w:val="0"/>
    <w:pPr>
      <w:spacing w:before="100" w:beforeAutospacing="1" w:after="100" w:afterAutospacing="1"/>
    </w:pPr>
    <w:rPr>
      <w:rFonts w:ascii="宋体" w:hAnsi="宋体" w:cs="宋体"/>
      <w:sz w:val="18"/>
      <w:szCs w:val="18"/>
    </w:rPr>
  </w:style>
  <w:style w:type="paragraph" w:customStyle="1" w:styleId="305">
    <w:name w:val="font18"/>
    <w:basedOn w:val="1"/>
    <w:autoRedefine/>
    <w:qFormat/>
    <w:uiPriority w:val="0"/>
    <w:pPr>
      <w:spacing w:before="100" w:beforeAutospacing="1" w:after="100" w:afterAutospacing="1"/>
    </w:pPr>
    <w:rPr>
      <w:rFonts w:ascii="宋体" w:hAnsi="宋体" w:cs="宋体"/>
      <w:sz w:val="18"/>
      <w:szCs w:val="18"/>
    </w:rPr>
  </w:style>
  <w:style w:type="paragraph" w:customStyle="1" w:styleId="306">
    <w:name w:val="xl7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 w:val="24"/>
      <w:szCs w:val="24"/>
    </w:rPr>
  </w:style>
  <w:style w:type="paragraph" w:customStyle="1" w:styleId="307">
    <w:name w:val="普通标题"/>
    <w:basedOn w:val="1"/>
    <w:next w:val="14"/>
    <w:autoRedefine/>
    <w:qFormat/>
    <w:uiPriority w:val="0"/>
    <w:pPr>
      <w:pageBreakBefore/>
      <w:widowControl w:val="0"/>
      <w:spacing w:beforeLines="200" w:afterLines="100"/>
      <w:jc w:val="center"/>
    </w:pPr>
    <w:rPr>
      <w:rFonts w:ascii="Arial" w:hAnsi="Arial" w:eastAsia="黑体"/>
      <w:b/>
      <w:kern w:val="2"/>
      <w:sz w:val="32"/>
      <w:szCs w:val="32"/>
    </w:rPr>
  </w:style>
  <w:style w:type="paragraph" w:customStyle="1" w:styleId="308">
    <w:name w:val="列出段落1"/>
    <w:basedOn w:val="1"/>
    <w:autoRedefine/>
    <w:qFormat/>
    <w:uiPriority w:val="34"/>
    <w:pPr>
      <w:widowControl w:val="0"/>
      <w:ind w:firstLine="420" w:firstLineChars="200"/>
      <w:jc w:val="both"/>
    </w:pPr>
    <w:rPr>
      <w:kern w:val="2"/>
      <w:szCs w:val="24"/>
    </w:rPr>
  </w:style>
  <w:style w:type="paragraph" w:customStyle="1" w:styleId="309">
    <w:name w:val="xl4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sz w:val="20"/>
    </w:rPr>
  </w:style>
  <w:style w:type="paragraph" w:customStyle="1" w:styleId="310">
    <w:name w:val="正文1 Char Char Char"/>
    <w:basedOn w:val="1"/>
    <w:autoRedefine/>
    <w:qFormat/>
    <w:uiPriority w:val="0"/>
    <w:pPr>
      <w:widowControl w:val="0"/>
      <w:spacing w:line="360" w:lineRule="auto"/>
      <w:ind w:firstLine="200" w:firstLineChars="200"/>
      <w:jc w:val="both"/>
    </w:pPr>
    <w:rPr>
      <w:rFonts w:eastAsia="楷体_GB2312"/>
      <w:kern w:val="2"/>
      <w:sz w:val="30"/>
      <w:szCs w:val="24"/>
    </w:rPr>
  </w:style>
  <w:style w:type="paragraph" w:customStyle="1" w:styleId="311">
    <w:name w:val="xl8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4"/>
      <w:szCs w:val="24"/>
    </w:rPr>
  </w:style>
  <w:style w:type="paragraph" w:customStyle="1" w:styleId="312">
    <w:name w:val="列出段落2"/>
    <w:basedOn w:val="1"/>
    <w:autoRedefine/>
    <w:qFormat/>
    <w:uiPriority w:val="0"/>
    <w:pPr>
      <w:ind w:firstLine="420" w:firstLineChars="200"/>
    </w:pPr>
  </w:style>
  <w:style w:type="paragraph" w:customStyle="1" w:styleId="313">
    <w:name w:val="样式1"/>
    <w:basedOn w:val="1"/>
    <w:autoRedefine/>
    <w:qFormat/>
    <w:uiPriority w:val="0"/>
    <w:pPr>
      <w:widowControl w:val="0"/>
      <w:tabs>
        <w:tab w:val="left" w:pos="709"/>
      </w:tabs>
      <w:adjustRightInd w:val="0"/>
      <w:ind w:left="709" w:hanging="709"/>
      <w:jc w:val="both"/>
      <w:textAlignment w:val="baseline"/>
    </w:pPr>
    <w:rPr>
      <w:rFonts w:ascii="宋体" w:hAnsi="宋体"/>
      <w:szCs w:val="21"/>
    </w:rPr>
  </w:style>
  <w:style w:type="paragraph" w:customStyle="1" w:styleId="314">
    <w:name w:val="标题（无编号）"/>
    <w:basedOn w:val="6"/>
    <w:autoRedefine/>
    <w:qFormat/>
    <w:uiPriority w:val="0"/>
    <w:pPr>
      <w:spacing w:beforeLines="100" w:afterLines="100" w:line="240" w:lineRule="auto"/>
      <w:jc w:val="left"/>
    </w:pPr>
    <w:rPr>
      <w:sz w:val="30"/>
    </w:rPr>
  </w:style>
  <w:style w:type="paragraph" w:customStyle="1" w:styleId="315">
    <w:name w:val="xl122"/>
    <w:basedOn w:val="1"/>
    <w:autoRedefine/>
    <w:qFormat/>
    <w:uiPriority w:val="0"/>
    <w:pPr>
      <w:pBdr>
        <w:top w:val="single" w:color="auto" w:sz="4" w:space="0"/>
        <w:left w:val="single" w:color="auto" w:sz="4" w:space="0"/>
        <w:bottom w:val="single" w:color="auto" w:sz="4" w:space="0"/>
        <w:right w:val="single" w:color="auto" w:sz="4" w:space="0"/>
      </w:pBdr>
      <w:shd w:val="clear" w:color="auto" w:fill="008000"/>
      <w:spacing w:before="100" w:beforeAutospacing="1" w:after="100" w:afterAutospacing="1"/>
    </w:pPr>
    <w:rPr>
      <w:b/>
      <w:bCs/>
      <w:sz w:val="24"/>
      <w:szCs w:val="24"/>
    </w:rPr>
  </w:style>
  <w:style w:type="paragraph" w:customStyle="1" w:styleId="316">
    <w:name w:val="xl88"/>
    <w:basedOn w:val="1"/>
    <w:autoRedefine/>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jc w:val="center"/>
      <w:textAlignment w:val="center"/>
    </w:pPr>
    <w:rPr>
      <w:b/>
      <w:bCs/>
      <w:sz w:val="24"/>
      <w:szCs w:val="24"/>
    </w:rPr>
  </w:style>
  <w:style w:type="paragraph" w:customStyle="1" w:styleId="317">
    <w:name w:val="默认段落字体 Para Char Char Char Char Char Char Char Char Char1 Char"/>
    <w:basedOn w:val="1"/>
    <w:autoRedefine/>
    <w:qFormat/>
    <w:uiPriority w:val="0"/>
    <w:pPr>
      <w:widowControl w:val="0"/>
      <w:jc w:val="both"/>
    </w:pPr>
    <w:rPr>
      <w:kern w:val="2"/>
      <w:szCs w:val="24"/>
    </w:rPr>
  </w:style>
  <w:style w:type="paragraph" w:customStyle="1" w:styleId="318">
    <w:name w:val="xl93"/>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textAlignment w:val="center"/>
    </w:pPr>
    <w:rPr>
      <w:color w:val="000000"/>
      <w:sz w:val="24"/>
      <w:szCs w:val="24"/>
    </w:rPr>
  </w:style>
  <w:style w:type="paragraph" w:customStyle="1" w:styleId="319">
    <w:name w:val="样式 样式 样式 小四 行距: 1.5 倍行距 + 加粗 + 首行缩进:  2 字符"/>
    <w:basedOn w:val="1"/>
    <w:autoRedefine/>
    <w:qFormat/>
    <w:uiPriority w:val="0"/>
    <w:pPr>
      <w:widowControl w:val="0"/>
      <w:ind w:firstLine="482"/>
      <w:jc w:val="both"/>
    </w:pPr>
    <w:rPr>
      <w:rFonts w:cs="宋体"/>
      <w:b/>
      <w:bCs/>
      <w:kern w:val="2"/>
      <w:sz w:val="24"/>
    </w:rPr>
  </w:style>
  <w:style w:type="paragraph" w:customStyle="1" w:styleId="320">
    <w:name w:val="xl97"/>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textAlignment w:val="center"/>
    </w:pPr>
    <w:rPr>
      <w:sz w:val="24"/>
      <w:szCs w:val="24"/>
    </w:rPr>
  </w:style>
  <w:style w:type="paragraph" w:customStyle="1" w:styleId="321">
    <w:name w:val="xl7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color w:val="000000"/>
      <w:sz w:val="24"/>
      <w:szCs w:val="24"/>
    </w:rPr>
  </w:style>
  <w:style w:type="paragraph" w:customStyle="1" w:styleId="322">
    <w:name w:val="Char Char Char Char Char Char Char1"/>
    <w:basedOn w:val="1"/>
    <w:autoRedefine/>
    <w:qFormat/>
    <w:uiPriority w:val="0"/>
    <w:pPr>
      <w:spacing w:after="160" w:line="240" w:lineRule="exact"/>
    </w:pPr>
    <w:rPr>
      <w:rFonts w:ascii="Verdana" w:hAnsi="Verdana"/>
      <w:sz w:val="20"/>
      <w:lang w:eastAsia="en-US"/>
    </w:rPr>
  </w:style>
  <w:style w:type="paragraph" w:customStyle="1" w:styleId="323">
    <w:name w:val="xl110"/>
    <w:basedOn w:val="1"/>
    <w:autoRedefine/>
    <w:qFormat/>
    <w:uiPriority w:val="0"/>
    <w:pPr>
      <w:spacing w:before="100" w:beforeAutospacing="1" w:after="100" w:afterAutospacing="1"/>
      <w:textAlignment w:val="center"/>
    </w:pPr>
    <w:rPr>
      <w:rFonts w:ascii="宋体" w:hAnsi="宋体" w:cs="宋体"/>
      <w:color w:val="000000"/>
      <w:sz w:val="24"/>
      <w:szCs w:val="24"/>
    </w:rPr>
  </w:style>
  <w:style w:type="paragraph" w:customStyle="1" w:styleId="324">
    <w:name w:val="表图名"/>
    <w:basedOn w:val="1"/>
    <w:autoRedefine/>
    <w:qFormat/>
    <w:uiPriority w:val="0"/>
    <w:pPr>
      <w:widowControl w:val="0"/>
      <w:spacing w:line="360" w:lineRule="auto"/>
      <w:jc w:val="both"/>
    </w:pPr>
    <w:rPr>
      <w:rFonts w:ascii="Arial" w:hAnsi="Arial" w:cs="Arial"/>
      <w:kern w:val="2"/>
      <w:sz w:val="24"/>
      <w:szCs w:val="18"/>
    </w:rPr>
  </w:style>
  <w:style w:type="paragraph" w:customStyle="1" w:styleId="325">
    <w:name w:val="xl9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000000"/>
      <w:sz w:val="24"/>
      <w:szCs w:val="24"/>
    </w:rPr>
  </w:style>
  <w:style w:type="paragraph" w:customStyle="1" w:styleId="326">
    <w:name w:val="xl119"/>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宋体" w:hAnsi="宋体" w:cs="宋体"/>
      <w:sz w:val="24"/>
      <w:szCs w:val="24"/>
    </w:rPr>
  </w:style>
  <w:style w:type="paragraph" w:customStyle="1" w:styleId="327">
    <w:name w:val="代码"/>
    <w:basedOn w:val="1"/>
    <w:autoRedefine/>
    <w:qFormat/>
    <w:uiPriority w:val="0"/>
    <w:pPr>
      <w:widowControl w:val="0"/>
      <w:spacing w:beforeLines="50" w:afterLines="50"/>
      <w:ind w:left="960" w:leftChars="400"/>
      <w:jc w:val="both"/>
    </w:pPr>
    <w:rPr>
      <w:rFonts w:ascii="Courier New" w:hAnsi="Courier New"/>
      <w:kern w:val="2"/>
      <w:szCs w:val="21"/>
    </w:rPr>
  </w:style>
  <w:style w:type="paragraph" w:customStyle="1" w:styleId="328">
    <w:name w:val="xl11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sz w:val="24"/>
      <w:szCs w:val="24"/>
    </w:rPr>
  </w:style>
  <w:style w:type="paragraph" w:customStyle="1" w:styleId="329">
    <w:name w:val="xl3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仿宋_GB2312" w:hAnsi="宋体" w:eastAsia="仿宋_GB2312"/>
      <w:sz w:val="20"/>
    </w:rPr>
  </w:style>
  <w:style w:type="paragraph" w:customStyle="1" w:styleId="330">
    <w:name w:val="xl143"/>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331">
    <w:name w:val="xl40"/>
    <w:basedOn w:val="1"/>
    <w:autoRedefine/>
    <w:qFormat/>
    <w:uiPriority w:val="0"/>
    <w:pPr>
      <w:pBdr>
        <w:left w:val="single" w:color="auto" w:sz="4" w:space="0"/>
        <w:bottom w:val="single" w:color="auto" w:sz="4" w:space="0"/>
        <w:right w:val="single" w:color="auto" w:sz="4" w:space="0"/>
      </w:pBdr>
      <w:spacing w:before="100" w:beforeAutospacing="1" w:after="100" w:afterAutospacing="1"/>
    </w:pPr>
    <w:rPr>
      <w:rFonts w:ascii="宋体" w:hAnsi="宋体"/>
      <w:sz w:val="24"/>
      <w:szCs w:val="24"/>
    </w:rPr>
  </w:style>
  <w:style w:type="paragraph" w:styleId="332">
    <w:name w:val="No Spacing"/>
    <w:autoRedefine/>
    <w:qFormat/>
    <w:uiPriority w:val="0"/>
    <w:pPr>
      <w:widowControl w:val="0"/>
      <w:jc w:val="both"/>
    </w:pPr>
    <w:rPr>
      <w:rFonts w:hint="eastAsia" w:ascii="Calibri" w:hAnsi="Calibri" w:eastAsia="宋体" w:cs="Times New Roman"/>
      <w:kern w:val="2"/>
      <w:sz w:val="21"/>
      <w:lang w:val="en-US" w:eastAsia="zh-CN" w:bidi="ar-SA"/>
    </w:rPr>
  </w:style>
  <w:style w:type="paragraph" w:customStyle="1" w:styleId="333">
    <w:name w:val="2册标题5"/>
    <w:basedOn w:val="334"/>
    <w:next w:val="1"/>
    <w:autoRedefine/>
    <w:qFormat/>
    <w:uiPriority w:val="0"/>
    <w:pPr>
      <w:spacing w:line="240" w:lineRule="auto"/>
      <w:ind w:left="720" w:leftChars="300"/>
      <w:outlineLvl w:val="4"/>
    </w:pPr>
    <w:rPr>
      <w:rFonts w:eastAsia="楷体_GB2312"/>
    </w:rPr>
  </w:style>
  <w:style w:type="paragraph" w:customStyle="1" w:styleId="334">
    <w:name w:val="2册标题4"/>
    <w:basedOn w:val="1"/>
    <w:next w:val="1"/>
    <w:autoRedefine/>
    <w:qFormat/>
    <w:uiPriority w:val="0"/>
    <w:pPr>
      <w:widowControl w:val="0"/>
      <w:spacing w:beforeLines="50" w:afterLines="50" w:line="300" w:lineRule="auto"/>
      <w:ind w:left="420" w:leftChars="200"/>
      <w:jc w:val="both"/>
      <w:outlineLvl w:val="3"/>
    </w:pPr>
    <w:rPr>
      <w:rFonts w:ascii="Arial" w:hAnsi="Arial" w:eastAsia="幼圆" w:cs="Arial"/>
      <w:b/>
      <w:kern w:val="2"/>
      <w:sz w:val="24"/>
      <w:szCs w:val="24"/>
    </w:rPr>
  </w:style>
  <w:style w:type="paragraph" w:customStyle="1" w:styleId="335">
    <w:name w:val="xl10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仿宋_GB2312" w:hAnsi="宋体" w:eastAsia="仿宋_GB2312" w:cs="宋体"/>
      <w:sz w:val="24"/>
      <w:szCs w:val="24"/>
    </w:rPr>
  </w:style>
  <w:style w:type="paragraph" w:customStyle="1" w:styleId="336">
    <w:name w:val="font0"/>
    <w:basedOn w:val="1"/>
    <w:autoRedefine/>
    <w:qFormat/>
    <w:uiPriority w:val="0"/>
    <w:pPr>
      <w:spacing w:before="100" w:beforeAutospacing="1" w:after="100" w:afterAutospacing="1"/>
    </w:pPr>
    <w:rPr>
      <w:rFonts w:ascii="宋体" w:hAnsi="宋体" w:cs="宋体"/>
      <w:sz w:val="24"/>
      <w:szCs w:val="24"/>
    </w:rPr>
  </w:style>
  <w:style w:type="paragraph" w:customStyle="1" w:styleId="337">
    <w:name w:val="xl130"/>
    <w:basedOn w:val="1"/>
    <w:autoRedefine/>
    <w:qFormat/>
    <w:uiPriority w:val="0"/>
    <w:pPr>
      <w:pBdr>
        <w:left w:val="single" w:color="auto" w:sz="4" w:space="0"/>
        <w:right w:val="single" w:color="auto" w:sz="4" w:space="0"/>
      </w:pBdr>
      <w:spacing w:before="100" w:beforeAutospacing="1" w:after="100" w:afterAutospacing="1"/>
      <w:jc w:val="center"/>
      <w:textAlignment w:val="center"/>
    </w:pPr>
    <w:rPr>
      <w:b/>
      <w:bCs/>
      <w:sz w:val="24"/>
      <w:szCs w:val="24"/>
    </w:rPr>
  </w:style>
  <w:style w:type="paragraph" w:customStyle="1" w:styleId="338">
    <w:name w:val="文档标题"/>
    <w:basedOn w:val="44"/>
    <w:autoRedefine/>
    <w:qFormat/>
    <w:uiPriority w:val="0"/>
    <w:pPr>
      <w:pageBreakBefore w:val="0"/>
      <w:spacing w:beforeLines="100" w:afterLines="0"/>
    </w:pPr>
    <w:rPr>
      <w:bCs w:val="0"/>
    </w:rPr>
  </w:style>
  <w:style w:type="paragraph" w:customStyle="1" w:styleId="339">
    <w:name w:val="font16"/>
    <w:basedOn w:val="1"/>
    <w:autoRedefine/>
    <w:qFormat/>
    <w:uiPriority w:val="0"/>
    <w:pPr>
      <w:spacing w:before="100" w:beforeAutospacing="1" w:after="100" w:afterAutospacing="1"/>
    </w:pPr>
    <w:rPr>
      <w:rFonts w:ascii="宋体" w:hAnsi="宋体" w:cs="宋体"/>
      <w:sz w:val="18"/>
      <w:szCs w:val="18"/>
    </w:rPr>
  </w:style>
  <w:style w:type="paragraph" w:customStyle="1" w:styleId="340">
    <w:name w:val="样式2"/>
    <w:basedOn w:val="1"/>
    <w:autoRedefine/>
    <w:qFormat/>
    <w:uiPriority w:val="0"/>
    <w:pPr>
      <w:widowControl w:val="0"/>
      <w:tabs>
        <w:tab w:val="left" w:pos="720"/>
      </w:tabs>
      <w:ind w:left="760" w:firstLine="200"/>
      <w:jc w:val="both"/>
    </w:pPr>
    <w:rPr>
      <w:kern w:val="2"/>
    </w:rPr>
  </w:style>
  <w:style w:type="paragraph" w:customStyle="1" w:styleId="341">
    <w:name w:val="封面标题"/>
    <w:autoRedefine/>
    <w:qFormat/>
    <w:uiPriority w:val="0"/>
    <w:pPr>
      <w:spacing w:line="360" w:lineRule="auto"/>
      <w:jc w:val="center"/>
    </w:pPr>
    <w:rPr>
      <w:rFonts w:ascii="Times New Roman" w:hAnsi="Times New Roman" w:eastAsia="幼圆" w:cs="Times New Roman"/>
      <w:b/>
      <w:bCs/>
      <w:kern w:val="2"/>
      <w:sz w:val="48"/>
      <w:szCs w:val="48"/>
      <w:lang w:val="en-US" w:eastAsia="zh-CN" w:bidi="ar-SA"/>
    </w:rPr>
  </w:style>
  <w:style w:type="paragraph" w:customStyle="1" w:styleId="342">
    <w:name w:val="样式 左侧:  2 字符"/>
    <w:basedOn w:val="1"/>
    <w:autoRedefine/>
    <w:qFormat/>
    <w:uiPriority w:val="0"/>
    <w:pPr>
      <w:widowControl w:val="0"/>
      <w:ind w:firstLine="200" w:firstLineChars="200"/>
      <w:jc w:val="both"/>
    </w:pPr>
    <w:rPr>
      <w:rFonts w:cs="宋体"/>
      <w:kern w:val="2"/>
    </w:rPr>
  </w:style>
  <w:style w:type="paragraph" w:customStyle="1" w:styleId="343">
    <w:name w:val="前面加点"/>
    <w:basedOn w:val="1"/>
    <w:autoRedefine/>
    <w:qFormat/>
    <w:uiPriority w:val="0"/>
    <w:pPr>
      <w:widowControl w:val="0"/>
      <w:tabs>
        <w:tab w:val="left" w:pos="720"/>
      </w:tabs>
      <w:ind w:left="760" w:firstLine="200"/>
      <w:jc w:val="both"/>
    </w:pPr>
    <w:rPr>
      <w:kern w:val="2"/>
    </w:rPr>
  </w:style>
  <w:style w:type="paragraph" w:customStyle="1" w:styleId="344">
    <w:name w:val="xl6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4"/>
      <w:szCs w:val="24"/>
    </w:rPr>
  </w:style>
  <w:style w:type="paragraph" w:customStyle="1" w:styleId="345">
    <w:name w:val="xl128"/>
    <w:basedOn w:val="1"/>
    <w:autoRedefine/>
    <w:qFormat/>
    <w:uiPriority w:val="0"/>
    <w:pPr>
      <w:pBdr>
        <w:left w:val="single" w:color="auto" w:sz="4" w:space="0"/>
        <w:bottom w:val="single" w:color="auto" w:sz="4" w:space="0"/>
        <w:right w:val="single" w:color="auto" w:sz="4" w:space="0"/>
      </w:pBdr>
      <w:spacing w:before="100" w:beforeAutospacing="1" w:after="100" w:afterAutospacing="1"/>
      <w:textAlignment w:val="center"/>
    </w:pPr>
    <w:rPr>
      <w:sz w:val="24"/>
      <w:szCs w:val="24"/>
    </w:rPr>
  </w:style>
  <w:style w:type="paragraph" w:customStyle="1" w:styleId="346">
    <w:name w:val="样式 ˎ̥ 左 首行缩进:  2 字符"/>
    <w:basedOn w:val="1"/>
    <w:autoRedefine/>
    <w:qFormat/>
    <w:uiPriority w:val="0"/>
    <w:pPr>
      <w:widowControl w:val="0"/>
      <w:spacing w:line="360" w:lineRule="auto"/>
      <w:ind w:firstLine="480" w:firstLineChars="200"/>
    </w:pPr>
    <w:rPr>
      <w:rFonts w:ascii="ˎ̥" w:hAnsi="ˎ̥"/>
      <w:sz w:val="24"/>
    </w:rPr>
  </w:style>
  <w:style w:type="paragraph" w:customStyle="1" w:styleId="347">
    <w:name w:val="说明文字"/>
    <w:basedOn w:val="1"/>
    <w:next w:val="14"/>
    <w:autoRedefine/>
    <w:qFormat/>
    <w:uiPriority w:val="0"/>
    <w:pPr>
      <w:widowControl w:val="0"/>
      <w:spacing w:beforeLines="50" w:afterLines="50"/>
      <w:jc w:val="both"/>
    </w:pPr>
    <w:rPr>
      <w:i/>
      <w:color w:val="0000FF"/>
      <w:kern w:val="2"/>
      <w:szCs w:val="21"/>
    </w:rPr>
  </w:style>
  <w:style w:type="paragraph" w:customStyle="1" w:styleId="348">
    <w:name w:val="正文缩进1"/>
    <w:basedOn w:val="1"/>
    <w:autoRedefine/>
    <w:qFormat/>
    <w:uiPriority w:val="0"/>
    <w:pPr>
      <w:widowControl w:val="0"/>
      <w:ind w:firstLine="420"/>
      <w:jc w:val="both"/>
    </w:pPr>
    <w:rPr>
      <w:rFonts w:hAnsi="Calibri"/>
      <w:kern w:val="2"/>
    </w:rPr>
  </w:style>
  <w:style w:type="paragraph" w:customStyle="1" w:styleId="349">
    <w:name w:val="font17"/>
    <w:basedOn w:val="1"/>
    <w:autoRedefine/>
    <w:qFormat/>
    <w:uiPriority w:val="0"/>
    <w:pPr>
      <w:spacing w:before="100" w:beforeAutospacing="1" w:after="100" w:afterAutospacing="1"/>
    </w:pPr>
    <w:rPr>
      <w:rFonts w:ascii="宋体" w:hAnsi="宋体" w:cs="宋体"/>
      <w:color w:val="000000"/>
      <w:sz w:val="24"/>
      <w:szCs w:val="24"/>
    </w:rPr>
  </w:style>
  <w:style w:type="paragraph" w:customStyle="1" w:styleId="350">
    <w:name w:val="图"/>
    <w:basedOn w:val="1"/>
    <w:autoRedefine/>
    <w:qFormat/>
    <w:uiPriority w:val="0"/>
    <w:pPr>
      <w:keepNext/>
      <w:widowControl w:val="0"/>
      <w:adjustRightInd w:val="0"/>
      <w:snapToGrid w:val="0"/>
      <w:spacing w:before="60" w:after="60" w:line="300" w:lineRule="auto"/>
      <w:jc w:val="center"/>
    </w:pPr>
    <w:rPr>
      <w:spacing w:val="20"/>
      <w:sz w:val="24"/>
    </w:rPr>
  </w:style>
  <w:style w:type="paragraph" w:customStyle="1" w:styleId="351">
    <w:name w:val="xl69"/>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b/>
      <w:bCs/>
      <w:sz w:val="24"/>
      <w:szCs w:val="24"/>
    </w:rPr>
  </w:style>
  <w:style w:type="paragraph" w:customStyle="1" w:styleId="352">
    <w:name w:val="xl13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4"/>
      <w:szCs w:val="24"/>
    </w:rPr>
  </w:style>
  <w:style w:type="paragraph" w:customStyle="1" w:styleId="353">
    <w:name w:val="纯文本 Char Char2"/>
    <w:basedOn w:val="1"/>
    <w:autoRedefine/>
    <w:qFormat/>
    <w:uiPriority w:val="0"/>
    <w:pPr>
      <w:spacing w:after="160" w:line="240" w:lineRule="exact"/>
    </w:pPr>
    <w:rPr>
      <w:rFonts w:ascii="Verdana" w:hAnsi="Verdana" w:eastAsia="楷体_GB2312"/>
      <w:b/>
      <w:i/>
      <w:iCs/>
      <w:color w:val="000000"/>
      <w:sz w:val="20"/>
      <w:lang w:eastAsia="en-US"/>
    </w:rPr>
  </w:style>
  <w:style w:type="paragraph" w:customStyle="1" w:styleId="354">
    <w:name w:val="缺省文本"/>
    <w:basedOn w:val="1"/>
    <w:autoRedefine/>
    <w:qFormat/>
    <w:uiPriority w:val="0"/>
    <w:pPr>
      <w:widowControl w:val="0"/>
      <w:autoSpaceDE w:val="0"/>
      <w:autoSpaceDN w:val="0"/>
      <w:adjustRightInd w:val="0"/>
    </w:pPr>
    <w:rPr>
      <w:rFonts w:ascii="仿宋_GB2312" w:eastAsia="仿宋_GB2312"/>
      <w:sz w:val="24"/>
    </w:rPr>
  </w:style>
  <w:style w:type="paragraph" w:customStyle="1" w:styleId="355">
    <w:name w:val="宏文本1"/>
    <w:autoRedefine/>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line="360" w:lineRule="auto"/>
    </w:pPr>
    <w:rPr>
      <w:rFonts w:hint="eastAsia" w:ascii="Courier New" w:hAnsi="Courier New" w:eastAsia="宋体" w:cs="Times New Roman"/>
      <w:kern w:val="2"/>
      <w:sz w:val="24"/>
      <w:lang w:val="en-US" w:eastAsia="zh-CN" w:bidi="ar-SA"/>
    </w:rPr>
  </w:style>
  <w:style w:type="paragraph" w:customStyle="1" w:styleId="356">
    <w:name w:val="xl154"/>
    <w:basedOn w:val="1"/>
    <w:autoRedefine/>
    <w:qFormat/>
    <w:uiPriority w:val="0"/>
    <w:pPr>
      <w:pBdr>
        <w:top w:val="single" w:color="auto" w:sz="4" w:space="0"/>
        <w:left w:val="single" w:color="auto" w:sz="4" w:space="0"/>
        <w:bottom w:val="single" w:color="auto" w:sz="4" w:space="0"/>
        <w:right w:val="single" w:color="auto" w:sz="4" w:space="0"/>
      </w:pBdr>
      <w:shd w:val="clear" w:color="000000" w:fill="92D050"/>
      <w:spacing w:before="100" w:beforeAutospacing="1" w:after="100" w:afterAutospacing="1"/>
      <w:jc w:val="center"/>
    </w:pPr>
    <w:rPr>
      <w:rFonts w:ascii="宋体" w:hAnsi="宋体" w:cs="宋体"/>
      <w:sz w:val="24"/>
      <w:szCs w:val="24"/>
    </w:rPr>
  </w:style>
  <w:style w:type="paragraph" w:customStyle="1" w:styleId="357">
    <w:name w:val="表格"/>
    <w:basedOn w:val="1"/>
    <w:autoRedefine/>
    <w:qFormat/>
    <w:uiPriority w:val="0"/>
    <w:pPr>
      <w:widowControl w:val="0"/>
      <w:jc w:val="both"/>
    </w:pPr>
    <w:rPr>
      <w:kern w:val="2"/>
      <w:szCs w:val="21"/>
    </w:rPr>
  </w:style>
  <w:style w:type="paragraph" w:customStyle="1" w:styleId="358">
    <w:name w:val="font14"/>
    <w:basedOn w:val="1"/>
    <w:autoRedefine/>
    <w:qFormat/>
    <w:uiPriority w:val="0"/>
    <w:pPr>
      <w:spacing w:before="100" w:beforeAutospacing="1" w:after="100" w:afterAutospacing="1"/>
    </w:pPr>
    <w:rPr>
      <w:rFonts w:ascii="仿宋_GB2312" w:hAnsi="宋体" w:eastAsia="仿宋_GB2312" w:cs="宋体"/>
      <w:color w:val="000000"/>
      <w:sz w:val="24"/>
      <w:szCs w:val="24"/>
    </w:rPr>
  </w:style>
  <w:style w:type="paragraph" w:customStyle="1" w:styleId="359">
    <w:name w:val="标题11"/>
    <w:basedOn w:val="1"/>
    <w:autoRedefine/>
    <w:qFormat/>
    <w:uiPriority w:val="0"/>
    <w:pPr>
      <w:spacing w:line="480" w:lineRule="exact"/>
      <w:jc w:val="center"/>
    </w:pPr>
    <w:rPr>
      <w:rFonts w:ascii="宋体" w:hAnsi="宋体"/>
      <w:b/>
      <w:kern w:val="28"/>
      <w:sz w:val="36"/>
      <w:szCs w:val="36"/>
    </w:rPr>
  </w:style>
  <w:style w:type="paragraph" w:customStyle="1" w:styleId="360">
    <w:name w:val="xl168"/>
    <w:basedOn w:val="1"/>
    <w:autoRedefine/>
    <w:qFormat/>
    <w:uiPriority w:val="0"/>
    <w:pPr>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sz w:val="28"/>
      <w:szCs w:val="28"/>
    </w:rPr>
  </w:style>
  <w:style w:type="paragraph" w:customStyle="1" w:styleId="361">
    <w:name w:val="xl6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4"/>
      <w:szCs w:val="24"/>
    </w:rPr>
  </w:style>
  <w:style w:type="paragraph" w:customStyle="1" w:styleId="362">
    <w:name w:val="09正文_wh"/>
    <w:autoRedefine/>
    <w:qFormat/>
    <w:uiPriority w:val="0"/>
    <w:pPr>
      <w:spacing w:line="300" w:lineRule="auto"/>
      <w:ind w:firstLine="200" w:firstLineChars="200"/>
      <w:jc w:val="both"/>
    </w:pPr>
    <w:rPr>
      <w:rFonts w:ascii="Times New Roman" w:hAnsi="Times New Roman" w:eastAsia="宋体" w:cs="Times New Roman"/>
      <w:kern w:val="2"/>
      <w:sz w:val="28"/>
      <w:szCs w:val="24"/>
      <w:lang w:val="en-US" w:eastAsia="zh-CN" w:bidi="ar-SA"/>
    </w:rPr>
  </w:style>
  <w:style w:type="paragraph" w:customStyle="1" w:styleId="363">
    <w:name w:val="xl3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仿宋_GB2312" w:hAnsi="宋体" w:eastAsia="仿宋_GB2312"/>
      <w:sz w:val="24"/>
      <w:szCs w:val="24"/>
    </w:rPr>
  </w:style>
  <w:style w:type="paragraph" w:customStyle="1" w:styleId="364">
    <w:name w:val="xl9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 w:val="24"/>
      <w:szCs w:val="24"/>
    </w:rPr>
  </w:style>
  <w:style w:type="paragraph" w:customStyle="1" w:styleId="365">
    <w:name w:val="xl155"/>
    <w:basedOn w:val="1"/>
    <w:autoRedefine/>
    <w:qFormat/>
    <w:uiPriority w:val="0"/>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sz w:val="20"/>
    </w:rPr>
  </w:style>
  <w:style w:type="paragraph" w:customStyle="1" w:styleId="366">
    <w:name w:val="xl11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仿宋_GB2312" w:hAnsi="宋体" w:eastAsia="仿宋_GB2312" w:cs="宋体"/>
      <w:b/>
      <w:bCs/>
      <w:sz w:val="24"/>
      <w:szCs w:val="24"/>
    </w:rPr>
  </w:style>
  <w:style w:type="paragraph" w:customStyle="1" w:styleId="367">
    <w:name w:val="xl8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sz w:val="24"/>
      <w:szCs w:val="24"/>
    </w:rPr>
  </w:style>
  <w:style w:type="paragraph" w:customStyle="1" w:styleId="368">
    <w:name w:val="font6"/>
    <w:basedOn w:val="1"/>
    <w:autoRedefine/>
    <w:qFormat/>
    <w:uiPriority w:val="0"/>
    <w:pPr>
      <w:spacing w:before="100" w:beforeAutospacing="1" w:after="100" w:afterAutospacing="1"/>
    </w:pPr>
    <w:rPr>
      <w:rFonts w:hint="eastAsia" w:ascii="宋体" w:hAnsi="宋体"/>
      <w:sz w:val="18"/>
      <w:szCs w:val="18"/>
    </w:rPr>
  </w:style>
  <w:style w:type="paragraph" w:customStyle="1" w:styleId="369">
    <w:name w:val="xl142"/>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370">
    <w:name w:val="xl86"/>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color w:val="000000"/>
      <w:sz w:val="24"/>
      <w:szCs w:val="24"/>
    </w:rPr>
  </w:style>
  <w:style w:type="paragraph" w:customStyle="1" w:styleId="371">
    <w:name w:val="font7"/>
    <w:basedOn w:val="1"/>
    <w:autoRedefine/>
    <w:qFormat/>
    <w:uiPriority w:val="0"/>
    <w:pPr>
      <w:spacing w:before="100" w:beforeAutospacing="1" w:after="100" w:afterAutospacing="1"/>
    </w:pPr>
    <w:rPr>
      <w:rFonts w:hint="eastAsia" w:ascii="仿宋_GB2312" w:hAnsi="宋体" w:eastAsia="仿宋_GB2312"/>
      <w:sz w:val="18"/>
      <w:szCs w:val="18"/>
    </w:rPr>
  </w:style>
  <w:style w:type="paragraph" w:customStyle="1" w:styleId="372">
    <w:name w:val="xl156"/>
    <w:basedOn w:val="1"/>
    <w:autoRedefine/>
    <w:qFormat/>
    <w:uiPriority w:val="0"/>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color w:val="FF0000"/>
      <w:sz w:val="24"/>
      <w:szCs w:val="24"/>
    </w:rPr>
  </w:style>
  <w:style w:type="paragraph" w:customStyle="1" w:styleId="373">
    <w:name w:val="font24"/>
    <w:basedOn w:val="1"/>
    <w:autoRedefine/>
    <w:qFormat/>
    <w:uiPriority w:val="0"/>
    <w:pPr>
      <w:spacing w:before="100" w:beforeAutospacing="1" w:after="100" w:afterAutospacing="1"/>
    </w:pPr>
    <w:rPr>
      <w:rFonts w:ascii="仿宋_GB2312" w:hAnsi="宋体" w:eastAsia="仿宋_GB2312" w:cs="宋体"/>
      <w:color w:val="0000FF"/>
      <w:sz w:val="24"/>
      <w:szCs w:val="24"/>
    </w:rPr>
  </w:style>
  <w:style w:type="paragraph" w:customStyle="1" w:styleId="374">
    <w:name w:val="font5"/>
    <w:basedOn w:val="1"/>
    <w:autoRedefine/>
    <w:qFormat/>
    <w:uiPriority w:val="0"/>
    <w:pPr>
      <w:spacing w:before="100" w:beforeAutospacing="1" w:after="100" w:afterAutospacing="1"/>
    </w:pPr>
    <w:rPr>
      <w:rFonts w:hint="eastAsia" w:ascii="宋体" w:hAnsi="宋体"/>
      <w:sz w:val="24"/>
      <w:szCs w:val="24"/>
    </w:rPr>
  </w:style>
  <w:style w:type="paragraph" w:customStyle="1" w:styleId="375">
    <w:name w:val="font19"/>
    <w:basedOn w:val="1"/>
    <w:autoRedefine/>
    <w:qFormat/>
    <w:uiPriority w:val="0"/>
    <w:pPr>
      <w:spacing w:before="100" w:beforeAutospacing="1" w:after="100" w:afterAutospacing="1"/>
    </w:pPr>
    <w:rPr>
      <w:rFonts w:ascii="宋体" w:hAnsi="宋体" w:cs="宋体"/>
      <w:sz w:val="18"/>
      <w:szCs w:val="18"/>
    </w:rPr>
  </w:style>
  <w:style w:type="paragraph" w:customStyle="1" w:styleId="376">
    <w:name w:val="xl87"/>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b/>
      <w:bCs/>
      <w:sz w:val="24"/>
      <w:szCs w:val="24"/>
    </w:rPr>
  </w:style>
  <w:style w:type="paragraph" w:customStyle="1" w:styleId="377">
    <w:name w:val="xl153"/>
    <w:basedOn w:val="1"/>
    <w:autoRedefine/>
    <w:qFormat/>
    <w:uiPriority w:val="0"/>
    <w:pPr>
      <w:pBdr>
        <w:top w:val="single" w:color="auto" w:sz="4" w:space="0"/>
        <w:left w:val="single" w:color="auto" w:sz="4" w:space="0"/>
        <w:bottom w:val="single" w:color="auto" w:sz="4" w:space="0"/>
        <w:right w:val="single" w:color="auto" w:sz="4" w:space="0"/>
      </w:pBdr>
      <w:shd w:val="clear" w:color="000000" w:fill="92D050"/>
      <w:spacing w:before="100" w:beforeAutospacing="1" w:after="100" w:afterAutospacing="1"/>
      <w:jc w:val="center"/>
    </w:pPr>
    <w:rPr>
      <w:rFonts w:ascii="宋体" w:hAnsi="宋体" w:cs="宋体"/>
      <w:sz w:val="24"/>
      <w:szCs w:val="24"/>
    </w:rPr>
  </w:style>
  <w:style w:type="paragraph" w:customStyle="1" w:styleId="378">
    <w:name w:val="xl146"/>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379">
    <w:name w:val="正文 New New New New New New New New New New New New New New"/>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380">
    <w:name w:val="xl148"/>
    <w:basedOn w:val="1"/>
    <w:autoRedefine/>
    <w:qFormat/>
    <w:uiPriority w:val="0"/>
    <w:pPr>
      <w:shd w:val="clear" w:color="000000" w:fill="FFFFFF"/>
      <w:spacing w:before="100" w:beforeAutospacing="1" w:after="100" w:afterAutospacing="1"/>
      <w:jc w:val="center"/>
    </w:pPr>
    <w:rPr>
      <w:rFonts w:ascii="宋体" w:hAnsi="宋体" w:cs="宋体"/>
      <w:color w:val="FF0000"/>
      <w:sz w:val="24"/>
      <w:szCs w:val="24"/>
    </w:rPr>
  </w:style>
  <w:style w:type="paragraph" w:customStyle="1" w:styleId="381">
    <w:name w:val="xl158"/>
    <w:basedOn w:val="1"/>
    <w:autoRedefine/>
    <w:qFormat/>
    <w:uiPriority w:val="0"/>
    <w:pPr>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382">
    <w:name w:val="xl11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color w:val="000000"/>
      <w:sz w:val="24"/>
      <w:szCs w:val="24"/>
    </w:rPr>
  </w:style>
  <w:style w:type="paragraph" w:customStyle="1" w:styleId="383">
    <w:name w:val="Char1 Char Char Char Char Char Char11"/>
    <w:basedOn w:val="1"/>
    <w:autoRedefine/>
    <w:qFormat/>
    <w:uiPriority w:val="0"/>
    <w:pPr>
      <w:spacing w:after="160" w:line="240" w:lineRule="exact"/>
    </w:pPr>
    <w:rPr>
      <w:rFonts w:ascii="Verdana" w:hAnsi="Verdana"/>
      <w:sz w:val="20"/>
      <w:lang w:eastAsia="en-US"/>
    </w:rPr>
  </w:style>
  <w:style w:type="paragraph" w:customStyle="1" w:styleId="384">
    <w:name w:val="xl42"/>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sz w:val="20"/>
    </w:rPr>
  </w:style>
  <w:style w:type="paragraph" w:customStyle="1" w:styleId="385">
    <w:name w:val="xl85"/>
    <w:basedOn w:val="1"/>
    <w:autoRedefine/>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jc w:val="center"/>
    </w:pPr>
    <w:rPr>
      <w:sz w:val="24"/>
      <w:szCs w:val="24"/>
    </w:rPr>
  </w:style>
  <w:style w:type="paragraph" w:customStyle="1" w:styleId="386">
    <w:name w:val="xl144"/>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sz w:val="24"/>
      <w:szCs w:val="24"/>
    </w:rPr>
  </w:style>
  <w:style w:type="paragraph" w:customStyle="1" w:styleId="387">
    <w:name w:val="font8"/>
    <w:basedOn w:val="1"/>
    <w:autoRedefine/>
    <w:qFormat/>
    <w:uiPriority w:val="0"/>
    <w:pPr>
      <w:spacing w:before="100" w:beforeAutospacing="1" w:after="100" w:afterAutospacing="1"/>
    </w:pPr>
    <w:rPr>
      <w:rFonts w:ascii="Verdana" w:hAnsi="Verdana"/>
      <w:sz w:val="24"/>
      <w:szCs w:val="24"/>
    </w:rPr>
  </w:style>
  <w:style w:type="paragraph" w:customStyle="1" w:styleId="388">
    <w:name w:val="xl106"/>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sz w:val="24"/>
      <w:szCs w:val="24"/>
    </w:rPr>
  </w:style>
  <w:style w:type="paragraph" w:customStyle="1" w:styleId="389">
    <w:name w:val="xl120"/>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sz w:val="24"/>
      <w:szCs w:val="24"/>
    </w:rPr>
  </w:style>
  <w:style w:type="paragraph" w:customStyle="1" w:styleId="390">
    <w:name w:val="xl2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18"/>
      <w:szCs w:val="18"/>
    </w:rPr>
  </w:style>
  <w:style w:type="paragraph" w:customStyle="1" w:styleId="391">
    <w:name w:val="xl11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仿宋_GB2312" w:hAnsi="宋体" w:eastAsia="仿宋_GB2312" w:cs="宋体"/>
      <w:color w:val="0000FF"/>
      <w:sz w:val="24"/>
      <w:szCs w:val="24"/>
    </w:rPr>
  </w:style>
  <w:style w:type="paragraph" w:customStyle="1" w:styleId="392">
    <w:name w:val="2册标题2"/>
    <w:basedOn w:val="1"/>
    <w:next w:val="1"/>
    <w:autoRedefine/>
    <w:qFormat/>
    <w:uiPriority w:val="0"/>
    <w:pPr>
      <w:widowControl w:val="0"/>
      <w:spacing w:beforeLines="50" w:afterLines="50"/>
      <w:jc w:val="both"/>
      <w:outlineLvl w:val="1"/>
    </w:pPr>
    <w:rPr>
      <w:rFonts w:ascii="Arial" w:hAnsi="Arial" w:eastAsia="黑体"/>
      <w:kern w:val="2"/>
      <w:sz w:val="30"/>
      <w:szCs w:val="30"/>
    </w:rPr>
  </w:style>
  <w:style w:type="paragraph" w:customStyle="1" w:styleId="393">
    <w:name w:val="xl9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000000"/>
      <w:sz w:val="24"/>
      <w:szCs w:val="24"/>
    </w:rPr>
  </w:style>
  <w:style w:type="paragraph" w:customStyle="1" w:styleId="394">
    <w:name w:val="xl136"/>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宋体" w:hAnsi="宋体" w:cs="宋体"/>
      <w:color w:val="000000"/>
      <w:sz w:val="24"/>
      <w:szCs w:val="24"/>
    </w:rPr>
  </w:style>
  <w:style w:type="paragraph" w:customStyle="1" w:styleId="395">
    <w:name w:val="xl84"/>
    <w:basedOn w:val="1"/>
    <w:autoRedefine/>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textAlignment w:val="top"/>
    </w:pPr>
    <w:rPr>
      <w:sz w:val="24"/>
      <w:szCs w:val="24"/>
    </w:rPr>
  </w:style>
  <w:style w:type="paragraph" w:customStyle="1" w:styleId="396">
    <w:name w:val="Char Char Char Char1"/>
    <w:basedOn w:val="1"/>
    <w:autoRedefine/>
    <w:qFormat/>
    <w:uiPriority w:val="0"/>
    <w:pPr>
      <w:spacing w:after="160" w:line="240" w:lineRule="exact"/>
    </w:pPr>
    <w:rPr>
      <w:rFonts w:ascii="Verdana" w:hAnsi="Verdana"/>
      <w:sz w:val="20"/>
      <w:lang w:eastAsia="en-US"/>
    </w:rPr>
  </w:style>
  <w:style w:type="paragraph" w:customStyle="1" w:styleId="397">
    <w:name w:val="xl139"/>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宋体" w:hAnsi="宋体" w:cs="宋体"/>
      <w:sz w:val="24"/>
      <w:szCs w:val="24"/>
    </w:rPr>
  </w:style>
  <w:style w:type="paragraph" w:customStyle="1" w:styleId="398">
    <w:name w:val="xl124"/>
    <w:basedOn w:val="1"/>
    <w:autoRedefine/>
    <w:qFormat/>
    <w:uiPriority w:val="0"/>
    <w:pPr>
      <w:pBdr>
        <w:left w:val="single" w:color="auto" w:sz="4" w:space="0"/>
        <w:bottom w:val="single" w:color="auto" w:sz="4" w:space="0"/>
        <w:right w:val="single" w:color="auto" w:sz="4" w:space="0"/>
      </w:pBdr>
      <w:spacing w:before="100" w:beforeAutospacing="1" w:after="100" w:afterAutospacing="1"/>
      <w:textAlignment w:val="center"/>
    </w:pPr>
    <w:rPr>
      <w:color w:val="000000"/>
      <w:sz w:val="24"/>
      <w:szCs w:val="24"/>
    </w:rPr>
  </w:style>
  <w:style w:type="paragraph" w:customStyle="1" w:styleId="399">
    <w:name w:val="xl147"/>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400">
    <w:name w:val="font15"/>
    <w:basedOn w:val="1"/>
    <w:autoRedefine/>
    <w:qFormat/>
    <w:uiPriority w:val="0"/>
    <w:pPr>
      <w:spacing w:before="100" w:beforeAutospacing="1" w:after="100" w:afterAutospacing="1"/>
    </w:pPr>
    <w:rPr>
      <w:rFonts w:ascii="宋体" w:hAnsi="宋体" w:cs="宋体"/>
      <w:sz w:val="18"/>
      <w:szCs w:val="18"/>
    </w:rPr>
  </w:style>
  <w:style w:type="paragraph" w:customStyle="1" w:styleId="401">
    <w:name w:val="Char2"/>
    <w:basedOn w:val="1"/>
    <w:autoRedefine/>
    <w:qFormat/>
    <w:uiPriority w:val="0"/>
    <w:pPr>
      <w:spacing w:after="160" w:line="240" w:lineRule="exact"/>
    </w:pPr>
    <w:rPr>
      <w:rFonts w:ascii="Verdana" w:hAnsi="Verdana"/>
      <w:sz w:val="20"/>
      <w:lang w:eastAsia="en-US"/>
    </w:rPr>
  </w:style>
  <w:style w:type="paragraph" w:customStyle="1" w:styleId="402">
    <w:name w:val="xl150"/>
    <w:basedOn w:val="1"/>
    <w:autoRedefine/>
    <w:qFormat/>
    <w:uiPriority w:val="0"/>
    <w:pPr>
      <w:pBdr>
        <w:top w:val="single" w:color="auto" w:sz="4" w:space="0"/>
        <w:left w:val="single" w:color="auto" w:sz="4" w:space="0"/>
        <w:bottom w:val="double" w:color="auto" w:sz="6" w:space="0"/>
        <w:right w:val="single" w:color="auto" w:sz="4" w:space="0"/>
      </w:pBdr>
      <w:shd w:val="clear" w:color="000000" w:fill="FFFF00"/>
      <w:spacing w:before="100" w:beforeAutospacing="1" w:after="100" w:afterAutospacing="1"/>
      <w:jc w:val="center"/>
    </w:pPr>
    <w:rPr>
      <w:rFonts w:ascii="宋体" w:hAnsi="宋体" w:cs="宋体"/>
      <w:b/>
      <w:bCs/>
      <w:color w:val="FF0000"/>
      <w:sz w:val="24"/>
      <w:szCs w:val="24"/>
    </w:rPr>
  </w:style>
  <w:style w:type="paragraph" w:customStyle="1" w:styleId="403">
    <w:name w:val="xl11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仿宋_GB2312" w:hAnsi="宋体" w:eastAsia="仿宋_GB2312" w:cs="宋体"/>
      <w:color w:val="0000FF"/>
      <w:sz w:val="24"/>
      <w:szCs w:val="24"/>
    </w:rPr>
  </w:style>
  <w:style w:type="paragraph" w:customStyle="1" w:styleId="404">
    <w:name w:val="TOC 标题1"/>
    <w:basedOn w:val="3"/>
    <w:next w:val="1"/>
    <w:autoRedefine/>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405">
    <w:name w:val="xl125"/>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sz w:val="24"/>
      <w:szCs w:val="24"/>
    </w:rPr>
  </w:style>
  <w:style w:type="paragraph" w:customStyle="1" w:styleId="406">
    <w:name w:val="2册标题3"/>
    <w:basedOn w:val="1"/>
    <w:next w:val="1"/>
    <w:autoRedefine/>
    <w:qFormat/>
    <w:uiPriority w:val="0"/>
    <w:pPr>
      <w:widowControl w:val="0"/>
      <w:spacing w:beforeLines="50" w:afterLines="50"/>
      <w:ind w:left="100" w:leftChars="100"/>
      <w:jc w:val="both"/>
      <w:outlineLvl w:val="2"/>
    </w:pPr>
    <w:rPr>
      <w:rFonts w:ascii="Arial" w:hAnsi="Arial" w:eastAsia="黑体"/>
      <w:kern w:val="2"/>
      <w:sz w:val="28"/>
      <w:szCs w:val="28"/>
    </w:rPr>
  </w:style>
  <w:style w:type="paragraph" w:customStyle="1" w:styleId="407">
    <w:name w:val="xl3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24"/>
      <w:szCs w:val="24"/>
    </w:rPr>
  </w:style>
  <w:style w:type="paragraph" w:customStyle="1" w:styleId="408">
    <w:name w:val="xl44"/>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pPr>
    <w:rPr>
      <w:rFonts w:hint="eastAsia" w:ascii="黑体" w:hAnsi="宋体" w:eastAsia="黑体"/>
      <w:sz w:val="26"/>
      <w:szCs w:val="26"/>
    </w:rPr>
  </w:style>
  <w:style w:type="paragraph" w:customStyle="1" w:styleId="409">
    <w:name w:val="xl162"/>
    <w:basedOn w:val="1"/>
    <w:autoRedefine/>
    <w:qFormat/>
    <w:uiPriority w:val="0"/>
    <w:pPr>
      <w:pBdr>
        <w:left w:val="single" w:color="auto" w:sz="4" w:space="0"/>
        <w:right w:val="single" w:color="auto" w:sz="4" w:space="0"/>
      </w:pBdr>
      <w:shd w:val="clear" w:color="000000" w:fill="FFFFFF"/>
      <w:spacing w:before="100" w:beforeAutospacing="1" w:after="100" w:afterAutospacing="1"/>
    </w:pPr>
    <w:rPr>
      <w:rFonts w:ascii="宋体" w:hAnsi="宋体" w:cs="宋体"/>
      <w:sz w:val="24"/>
      <w:szCs w:val="24"/>
    </w:rPr>
  </w:style>
  <w:style w:type="paragraph" w:customStyle="1" w:styleId="410">
    <w:name w:val="xl76"/>
    <w:basedOn w:val="1"/>
    <w:autoRedefine/>
    <w:qFormat/>
    <w:uiPriority w:val="0"/>
    <w:pPr>
      <w:pBdr>
        <w:top w:val="single" w:color="auto" w:sz="4" w:space="0"/>
        <w:left w:val="single" w:color="auto" w:sz="4" w:space="0"/>
        <w:bottom w:val="single" w:color="auto" w:sz="4" w:space="0"/>
        <w:right w:val="single" w:color="auto" w:sz="4" w:space="0"/>
      </w:pBdr>
      <w:shd w:val="clear" w:color="auto" w:fill="008000"/>
      <w:spacing w:before="100" w:beforeAutospacing="1" w:after="100" w:afterAutospacing="1"/>
      <w:jc w:val="center"/>
    </w:pPr>
    <w:rPr>
      <w:b/>
      <w:bCs/>
      <w:sz w:val="24"/>
      <w:szCs w:val="24"/>
    </w:rPr>
  </w:style>
  <w:style w:type="paragraph" w:customStyle="1" w:styleId="411">
    <w:name w:val="xl149"/>
    <w:basedOn w:val="1"/>
    <w:autoRedefine/>
    <w:qFormat/>
    <w:uiPriority w:val="0"/>
    <w:pPr>
      <w:pBdr>
        <w:top w:val="single" w:color="auto" w:sz="4" w:space="0"/>
        <w:left w:val="single" w:color="auto" w:sz="4" w:space="0"/>
        <w:bottom w:val="double" w:color="auto" w:sz="6" w:space="0"/>
        <w:right w:val="single" w:color="auto" w:sz="4" w:space="0"/>
      </w:pBdr>
      <w:shd w:val="clear" w:color="000000" w:fill="FFFF00"/>
      <w:spacing w:before="100" w:beforeAutospacing="1" w:after="100" w:afterAutospacing="1"/>
      <w:jc w:val="center"/>
    </w:pPr>
    <w:rPr>
      <w:rFonts w:ascii="宋体" w:hAnsi="宋体" w:cs="宋体"/>
      <w:b/>
      <w:bCs/>
      <w:color w:val="000000"/>
      <w:sz w:val="24"/>
      <w:szCs w:val="24"/>
    </w:rPr>
  </w:style>
  <w:style w:type="paragraph" w:customStyle="1" w:styleId="412">
    <w:name w:val="列项——（一级）"/>
    <w:autoRedefine/>
    <w:qFormat/>
    <w:uiPriority w:val="0"/>
    <w:pPr>
      <w:widowControl w:val="0"/>
      <w:tabs>
        <w:tab w:val="left" w:pos="854"/>
      </w:tabs>
      <w:ind w:left="200" w:leftChars="200" w:hanging="200" w:hangingChars="200"/>
      <w:jc w:val="both"/>
    </w:pPr>
    <w:rPr>
      <w:rFonts w:ascii="宋体" w:hAnsi="Times New Roman" w:eastAsia="宋体" w:cs="Times New Roman"/>
      <w:sz w:val="21"/>
      <w:lang w:val="en-US" w:eastAsia="zh-CN" w:bidi="ar-SA"/>
    </w:rPr>
  </w:style>
  <w:style w:type="character" w:customStyle="1" w:styleId="413">
    <w:name w:val="font41"/>
    <w:basedOn w:val="49"/>
    <w:autoRedefine/>
    <w:qFormat/>
    <w:uiPriority w:val="0"/>
    <w:rPr>
      <w:rFonts w:hint="eastAsia" w:ascii="宋体" w:hAnsi="宋体" w:eastAsia="宋体" w:cs="宋体"/>
      <w:color w:val="000000"/>
      <w:sz w:val="20"/>
      <w:szCs w:val="20"/>
      <w:u w:val="none"/>
    </w:rPr>
  </w:style>
  <w:style w:type="paragraph" w:customStyle="1" w:styleId="414">
    <w:name w:val="TOC 标题2"/>
    <w:basedOn w:val="3"/>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415">
    <w:name w:val="xl16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sz w:val="24"/>
      <w:szCs w:val="24"/>
    </w:rPr>
  </w:style>
  <w:style w:type="paragraph" w:customStyle="1" w:styleId="416">
    <w:name w:val="xl170"/>
    <w:basedOn w:val="1"/>
    <w:autoRedefine/>
    <w:qFormat/>
    <w:uiPriority w:val="0"/>
    <w:pPr>
      <w:pBdr>
        <w:top w:val="single" w:color="auto" w:sz="4" w:space="0"/>
        <w:bottom w:val="single" w:color="auto" w:sz="4" w:space="0"/>
        <w:right w:val="single" w:color="auto" w:sz="4" w:space="0"/>
      </w:pBdr>
      <w:spacing w:before="100" w:beforeAutospacing="1" w:after="100" w:afterAutospacing="1"/>
      <w:jc w:val="center"/>
    </w:pPr>
    <w:rPr>
      <w:rFonts w:ascii="宋体" w:hAnsi="宋体" w:cs="宋体"/>
      <w:sz w:val="24"/>
      <w:szCs w:val="24"/>
    </w:rPr>
  </w:style>
  <w:style w:type="paragraph" w:customStyle="1" w:styleId="417">
    <w:name w:val="xl171"/>
    <w:basedOn w:val="1"/>
    <w:autoRedefine/>
    <w:qFormat/>
    <w:uiPriority w:val="0"/>
    <w:pPr>
      <w:pBdr>
        <w:top w:val="single" w:color="auto" w:sz="4" w:space="0"/>
        <w:left w:val="single" w:color="auto" w:sz="4" w:space="0"/>
        <w:bottom w:val="single" w:color="auto" w:sz="4" w:space="0"/>
      </w:pBdr>
      <w:spacing w:before="100" w:beforeAutospacing="1" w:after="100" w:afterAutospacing="1"/>
      <w:jc w:val="center"/>
    </w:pPr>
    <w:rPr>
      <w:rFonts w:ascii="黑体" w:hAnsi="黑体" w:eastAsia="黑体" w:cs="宋体"/>
      <w:sz w:val="20"/>
    </w:rPr>
  </w:style>
  <w:style w:type="paragraph" w:customStyle="1" w:styleId="418">
    <w:name w:val="xl172"/>
    <w:basedOn w:val="1"/>
    <w:autoRedefine/>
    <w:qFormat/>
    <w:uiPriority w:val="0"/>
    <w:pPr>
      <w:pBdr>
        <w:top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sz w:val="20"/>
    </w:rPr>
  </w:style>
  <w:style w:type="paragraph" w:customStyle="1" w:styleId="419">
    <w:name w:val="xl173"/>
    <w:basedOn w:val="1"/>
    <w:autoRedefine/>
    <w:qFormat/>
    <w:uiPriority w:val="0"/>
    <w:pPr>
      <w:pBdr>
        <w:top w:val="single" w:color="auto" w:sz="4" w:space="0"/>
        <w:left w:val="single" w:color="auto" w:sz="4" w:space="0"/>
        <w:bottom w:val="single" w:color="auto" w:sz="4" w:space="0"/>
      </w:pBdr>
      <w:spacing w:before="100" w:beforeAutospacing="1" w:after="100" w:afterAutospacing="1"/>
      <w:jc w:val="center"/>
    </w:pPr>
    <w:rPr>
      <w:rFonts w:ascii="黑体" w:hAnsi="黑体" w:eastAsia="黑体" w:cs="宋体"/>
      <w:sz w:val="24"/>
      <w:szCs w:val="24"/>
    </w:rPr>
  </w:style>
  <w:style w:type="paragraph" w:customStyle="1" w:styleId="420">
    <w:name w:val="xl174"/>
    <w:basedOn w:val="1"/>
    <w:autoRedefine/>
    <w:qFormat/>
    <w:uiPriority w:val="0"/>
    <w:pPr>
      <w:pBdr>
        <w:top w:val="single" w:color="auto" w:sz="4" w:space="0"/>
        <w:bottom w:val="single" w:color="auto" w:sz="4" w:space="0"/>
      </w:pBdr>
      <w:spacing w:before="100" w:beforeAutospacing="1" w:after="100" w:afterAutospacing="1"/>
      <w:jc w:val="center"/>
    </w:pPr>
    <w:rPr>
      <w:rFonts w:ascii="黑体" w:hAnsi="黑体" w:eastAsia="黑体" w:cs="宋体"/>
      <w:sz w:val="24"/>
      <w:szCs w:val="24"/>
    </w:rPr>
  </w:style>
  <w:style w:type="paragraph" w:customStyle="1" w:styleId="421">
    <w:name w:val="xl175"/>
    <w:basedOn w:val="1"/>
    <w:autoRedefine/>
    <w:qFormat/>
    <w:uiPriority w:val="0"/>
    <w:pPr>
      <w:pBdr>
        <w:top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sz w:val="24"/>
      <w:szCs w:val="24"/>
    </w:rPr>
  </w:style>
  <w:style w:type="paragraph" w:customStyle="1" w:styleId="422">
    <w:name w:val="Table Paragraph"/>
    <w:basedOn w:val="1"/>
    <w:autoRedefine/>
    <w:qFormat/>
    <w:uiPriority w:val="1"/>
    <w:pPr>
      <w:widowControl w:val="0"/>
      <w:autoSpaceDE w:val="0"/>
      <w:autoSpaceDN w:val="0"/>
    </w:pPr>
    <w:rPr>
      <w:rFonts w:ascii="宋体" w:hAnsi="宋体" w:cs="宋体"/>
      <w:sz w:val="22"/>
      <w:szCs w:val="22"/>
      <w:u w:color="000000"/>
      <w:lang w:val="zh-CN" w:bidi="zh-CN"/>
    </w:rPr>
  </w:style>
  <w:style w:type="character" w:customStyle="1" w:styleId="423">
    <w:name w:val="font222"/>
    <w:basedOn w:val="49"/>
    <w:autoRedefine/>
    <w:qFormat/>
    <w:uiPriority w:val="0"/>
    <w:rPr>
      <w:rFonts w:hint="eastAsia" w:ascii="宋体" w:hAnsi="宋体" w:eastAsia="宋体" w:cs="宋体"/>
      <w:color w:val="333333"/>
      <w:sz w:val="20"/>
      <w:szCs w:val="20"/>
      <w:u w:val="none"/>
    </w:rPr>
  </w:style>
  <w:style w:type="character" w:customStyle="1" w:styleId="424">
    <w:name w:val="font51"/>
    <w:basedOn w:val="49"/>
    <w:autoRedefine/>
    <w:qFormat/>
    <w:uiPriority w:val="0"/>
    <w:rPr>
      <w:rFonts w:hint="eastAsia" w:ascii="宋体" w:hAnsi="宋体" w:eastAsia="宋体" w:cs="宋体"/>
      <w:color w:val="000000"/>
      <w:sz w:val="20"/>
      <w:szCs w:val="20"/>
      <w:u w:val="none"/>
    </w:rPr>
  </w:style>
  <w:style w:type="paragraph" w:customStyle="1" w:styleId="425">
    <w:name w:val="样式 首行缩进:  2 字符"/>
    <w:basedOn w:val="1"/>
    <w:autoRedefine/>
    <w:qFormat/>
    <w:uiPriority w:val="0"/>
    <w:pPr>
      <w:widowControl w:val="0"/>
      <w:ind w:firstLine="420" w:firstLineChars="200"/>
      <w:jc w:val="both"/>
    </w:pPr>
    <w:rPr>
      <w:rFonts w:cs="宋体"/>
      <w:b/>
      <w:kern w:val="2"/>
    </w:rPr>
  </w:style>
  <w:style w:type="paragraph" w:customStyle="1" w:styleId="426">
    <w:name w:val="paragraph1"/>
    <w:basedOn w:val="1"/>
    <w:autoRedefine/>
    <w:qFormat/>
    <w:uiPriority w:val="0"/>
    <w:pPr>
      <w:spacing w:beforeLines="20" w:afterLines="30" w:line="360" w:lineRule="auto"/>
      <w:ind w:firstLine="200" w:firstLineChars="200"/>
    </w:pPr>
    <w:rPr>
      <w:sz w:val="24"/>
      <w:szCs w:val="24"/>
    </w:rPr>
  </w:style>
  <w:style w:type="paragraph" w:customStyle="1" w:styleId="427">
    <w:name w:val="number1"/>
    <w:basedOn w:val="1"/>
    <w:autoRedefine/>
    <w:qFormat/>
    <w:uiPriority w:val="0"/>
    <w:pPr>
      <w:numPr>
        <w:ilvl w:val="0"/>
        <w:numId w:val="1"/>
      </w:numPr>
      <w:spacing w:afterLines="30" w:line="360" w:lineRule="auto"/>
    </w:pPr>
    <w:rPr>
      <w:rFonts w:ascii="Arial" w:hAnsi="Arial"/>
      <w:sz w:val="24"/>
      <w:szCs w:val="24"/>
    </w:rPr>
  </w:style>
  <w:style w:type="paragraph" w:customStyle="1" w:styleId="428">
    <w:name w:val="内容正文"/>
    <w:basedOn w:val="1"/>
    <w:autoRedefine/>
    <w:qFormat/>
    <w:uiPriority w:val="0"/>
    <w:pPr>
      <w:spacing w:beforeLines="50" w:afterLines="50" w:line="360" w:lineRule="auto"/>
      <w:ind w:firstLine="420" w:firstLineChars="200"/>
    </w:pPr>
    <w:rPr>
      <w:rFonts w:ascii="Arial" w:hAnsi="Arial"/>
      <w:sz w:val="20"/>
      <w:szCs w:val="21"/>
    </w:rPr>
  </w:style>
  <w:style w:type="paragraph" w:customStyle="1" w:styleId="429">
    <w:name w:val="text"/>
    <w:basedOn w:val="1"/>
    <w:qFormat/>
    <w:uiPriority w:val="0"/>
    <w:pPr>
      <w:adjustRightInd w:val="0"/>
      <w:spacing w:before="120"/>
      <w:textAlignment w:val="baseline"/>
    </w:pPr>
    <w:rPr>
      <w:sz w:val="26"/>
    </w:rPr>
  </w:style>
  <w:style w:type="paragraph" w:customStyle="1" w:styleId="430">
    <w:name w:val="null3"/>
    <w:hidden/>
    <w:qFormat/>
    <w:uiPriority w:val="0"/>
    <w:rPr>
      <w:rFonts w:hint="eastAsia" w:asciiTheme="minorHAnsi" w:hAnsiTheme="minorHAnsi" w:eastAsiaTheme="minorEastAsia" w:cstheme="minorBidi"/>
      <w:lang w:val="en-US" w:eastAsia="zh-Hans"/>
    </w:rPr>
  </w:style>
  <w:style w:type="character" w:customStyle="1" w:styleId="431">
    <w:name w:val="font101"/>
    <w:basedOn w:val="49"/>
    <w:qFormat/>
    <w:uiPriority w:val="0"/>
    <w:rPr>
      <w:rFonts w:hint="eastAsia" w:ascii="宋体" w:hAnsi="宋体" w:eastAsia="宋体" w:cs="宋体"/>
      <w:color w:val="000000"/>
      <w:sz w:val="24"/>
      <w:szCs w:val="24"/>
      <w:u w:val="none"/>
      <w:vertAlign w:val="subscript"/>
    </w:rPr>
  </w:style>
  <w:style w:type="character" w:customStyle="1" w:styleId="432">
    <w:name w:val="font31"/>
    <w:basedOn w:val="49"/>
    <w:qFormat/>
    <w:uiPriority w:val="0"/>
    <w:rPr>
      <w:rFonts w:hint="eastAsia" w:ascii="宋体" w:hAnsi="宋体" w:eastAsia="宋体" w:cs="宋体"/>
      <w:color w:val="000000"/>
      <w:sz w:val="24"/>
      <w:szCs w:val="24"/>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microsoft.com/office/2011/relationships/people" Target="people.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36572B1-F1CD-4955-AFAA-AB12130A11D2}">
  <ds:schemaRefs/>
</ds:datastoreItem>
</file>

<file path=docProps/app.xml><?xml version="1.0" encoding="utf-8"?>
<Properties xmlns="http://schemas.openxmlformats.org/officeDocument/2006/extended-properties" xmlns:vt="http://schemas.openxmlformats.org/officeDocument/2006/docPropsVTypes">
  <Template>Normal</Template>
  <Company>ITianKong.Com</Company>
  <Pages>59</Pages>
  <Words>11298</Words>
  <Characters>13795</Characters>
  <Lines>33</Lines>
  <Paragraphs>35</Paragraphs>
  <TotalTime>75</TotalTime>
  <ScaleCrop>false</ScaleCrop>
  <LinksUpToDate>false</LinksUpToDate>
  <CharactersWithSpaces>14082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2025-09-23T01:28:00Z</dcterms:created>
  <dc:creator>Windows 用户</dc:creator>
  <cp:lastModifiedBy>WPS_1640164543</cp:lastModifiedBy>
  <cp:lastPrinted>2025-10-14T02:48:00Z</cp:lastPrinted>
  <dcterms:modified xsi:type="dcterms:W3CDTF">2026-09-17T03:54:29Z</dcterms:modified>
  <cp:revision>101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EE9E2D46E85D47F09DA32A72839FE79C_13</vt:lpwstr>
  </property>
  <property fmtid="{D5CDD505-2E9C-101B-9397-08002B2CF9AE}" pid="4" name="KSOTemplateDocerSaveRecord">
    <vt:lpwstr>eyJoZGlkIjoiY2NmM2ZjZDUyNGU5NDQxMjFmZGYyYTMzZGVlMWM1NTEiLCJ1c2VySWQiOiIxMzA0Mjk1NDQ3In0=</vt:lpwstr>
  </property>
</Properties>
</file>